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92040" w14:textId="77777777" w:rsidR="0033449F" w:rsidRPr="0092473C" w:rsidRDefault="00D02025" w:rsidP="0033449F">
      <w:pPr>
        <w:jc w:val="center"/>
        <w:rPr>
          <w:rFonts w:asciiTheme="minorHAnsi" w:hAnsiTheme="minorHAnsi" w:cs="Tahoma"/>
          <w:b/>
          <w:sz w:val="28"/>
          <w:szCs w:val="22"/>
        </w:rPr>
      </w:pPr>
      <w:bookmarkStart w:id="0" w:name="_GoBack"/>
      <w:bookmarkEnd w:id="0"/>
      <w:r w:rsidRPr="0092473C">
        <w:rPr>
          <w:rFonts w:asciiTheme="minorHAnsi" w:hAnsiTheme="minorHAnsi" w:cs="Tahoma"/>
          <w:b/>
          <w:sz w:val="28"/>
          <w:szCs w:val="22"/>
        </w:rPr>
        <w:t>Umowa nr PAŻP/1</w:t>
      </w:r>
      <w:r w:rsidR="006D4E83">
        <w:rPr>
          <w:rFonts w:asciiTheme="minorHAnsi" w:hAnsiTheme="minorHAnsi" w:cs="Tahoma"/>
          <w:b/>
          <w:sz w:val="28"/>
          <w:szCs w:val="22"/>
        </w:rPr>
        <w:t>8</w:t>
      </w:r>
      <w:r w:rsidRPr="0092473C">
        <w:rPr>
          <w:rFonts w:asciiTheme="minorHAnsi" w:hAnsiTheme="minorHAnsi" w:cs="Tahoma"/>
          <w:b/>
          <w:sz w:val="28"/>
          <w:szCs w:val="22"/>
        </w:rPr>
        <w:t>-</w:t>
      </w:r>
      <w:r w:rsidR="006D4E83">
        <w:rPr>
          <w:rFonts w:asciiTheme="minorHAnsi" w:hAnsiTheme="minorHAnsi" w:cs="Tahoma"/>
          <w:b/>
          <w:sz w:val="28"/>
          <w:szCs w:val="22"/>
        </w:rPr>
        <w:t>…………</w:t>
      </w:r>
      <w:r w:rsidRPr="0092473C">
        <w:rPr>
          <w:rFonts w:asciiTheme="minorHAnsi" w:hAnsiTheme="minorHAnsi" w:cs="Tahoma"/>
          <w:b/>
          <w:sz w:val="28"/>
          <w:szCs w:val="22"/>
        </w:rPr>
        <w:t>/A</w:t>
      </w:r>
      <w:r w:rsidR="0092473C">
        <w:rPr>
          <w:rFonts w:asciiTheme="minorHAnsi" w:hAnsiTheme="minorHAnsi" w:cs="Tahoma"/>
          <w:b/>
          <w:sz w:val="28"/>
          <w:szCs w:val="22"/>
        </w:rPr>
        <w:t>MZH</w:t>
      </w:r>
    </w:p>
    <w:p w14:paraId="5276FBF5" w14:textId="77777777" w:rsidR="0033449F" w:rsidRPr="00955A33" w:rsidRDefault="0033449F" w:rsidP="0033449F">
      <w:pPr>
        <w:jc w:val="center"/>
        <w:rPr>
          <w:rFonts w:asciiTheme="minorHAnsi" w:hAnsiTheme="minorHAnsi" w:cs="Tahoma"/>
          <w:b/>
          <w:sz w:val="22"/>
          <w:szCs w:val="22"/>
        </w:rPr>
      </w:pPr>
    </w:p>
    <w:p w14:paraId="39ACD57F" w14:textId="77777777" w:rsidR="008F2B8D" w:rsidRPr="00955A33" w:rsidRDefault="008F2B8D" w:rsidP="0033449F">
      <w:pPr>
        <w:jc w:val="both"/>
        <w:rPr>
          <w:rFonts w:asciiTheme="minorHAnsi" w:hAnsiTheme="minorHAnsi" w:cs="Tahoma"/>
          <w:sz w:val="22"/>
          <w:szCs w:val="22"/>
        </w:rPr>
      </w:pPr>
    </w:p>
    <w:p w14:paraId="36874DC4" w14:textId="77777777" w:rsidR="0033449F" w:rsidRPr="00955A33" w:rsidRDefault="0033449F" w:rsidP="0033449F">
      <w:pPr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>zawarta w dniu ......................</w:t>
      </w:r>
      <w:r w:rsidR="000263AD">
        <w:rPr>
          <w:rFonts w:asciiTheme="minorHAnsi" w:hAnsiTheme="minorHAnsi" w:cs="Tahoma"/>
          <w:sz w:val="22"/>
          <w:szCs w:val="22"/>
        </w:rPr>
        <w:t>...</w:t>
      </w:r>
      <w:r w:rsidR="008F2B8D" w:rsidRPr="00955A33">
        <w:rPr>
          <w:rFonts w:asciiTheme="minorHAnsi" w:hAnsiTheme="minorHAnsi" w:cs="Tahoma"/>
          <w:sz w:val="22"/>
          <w:szCs w:val="22"/>
        </w:rPr>
        <w:t>.........</w:t>
      </w:r>
      <w:r w:rsidRPr="00955A33">
        <w:rPr>
          <w:rFonts w:asciiTheme="minorHAnsi" w:hAnsiTheme="minorHAnsi" w:cs="Tahoma"/>
          <w:sz w:val="22"/>
          <w:szCs w:val="22"/>
        </w:rPr>
        <w:t>....................... 201</w:t>
      </w:r>
      <w:r w:rsidR="006D4E83">
        <w:rPr>
          <w:rFonts w:asciiTheme="minorHAnsi" w:hAnsiTheme="minorHAnsi" w:cs="Tahoma"/>
          <w:sz w:val="22"/>
          <w:szCs w:val="22"/>
        </w:rPr>
        <w:t>8</w:t>
      </w:r>
      <w:r w:rsidRPr="00955A33">
        <w:rPr>
          <w:rFonts w:asciiTheme="minorHAnsi" w:hAnsiTheme="minorHAnsi" w:cs="Tahoma"/>
          <w:sz w:val="22"/>
          <w:szCs w:val="22"/>
        </w:rPr>
        <w:t xml:space="preserve"> roku, pomiędzy:</w:t>
      </w:r>
    </w:p>
    <w:p w14:paraId="7FBF2FDE" w14:textId="77777777" w:rsidR="0033449F" w:rsidRPr="00955A33" w:rsidRDefault="0033449F" w:rsidP="0033449F">
      <w:pPr>
        <w:jc w:val="both"/>
        <w:rPr>
          <w:rFonts w:asciiTheme="minorHAnsi" w:hAnsiTheme="minorHAnsi" w:cs="Tahoma"/>
          <w:sz w:val="22"/>
          <w:szCs w:val="22"/>
        </w:rPr>
      </w:pPr>
    </w:p>
    <w:p w14:paraId="649C456B" w14:textId="77777777" w:rsidR="008F2B8D" w:rsidRPr="00955A33" w:rsidRDefault="008F2B8D" w:rsidP="0033449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Theme="minorHAnsi" w:hAnsiTheme="minorHAnsi" w:cs="Tahoma"/>
          <w:b/>
          <w:sz w:val="22"/>
          <w:szCs w:val="22"/>
        </w:rPr>
      </w:pPr>
    </w:p>
    <w:p w14:paraId="5A1FF7C1" w14:textId="77777777" w:rsidR="0033449F" w:rsidRPr="00955A33" w:rsidRDefault="0033449F" w:rsidP="0033449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b/>
          <w:sz w:val="22"/>
          <w:szCs w:val="22"/>
        </w:rPr>
        <w:t xml:space="preserve">Polską Agencją Żeglugi Powietrznej </w:t>
      </w:r>
      <w:r w:rsidRPr="00955A33">
        <w:rPr>
          <w:rFonts w:asciiTheme="minorHAnsi" w:hAnsiTheme="minorHAnsi" w:cs="Tahoma"/>
          <w:sz w:val="22"/>
          <w:szCs w:val="22"/>
        </w:rPr>
        <w:t xml:space="preserve">z siedzibą w  Warszawie 02-147, ul. Wieżowa 8, </w:t>
      </w:r>
      <w:r w:rsidR="00886A98" w:rsidRPr="00955A33">
        <w:rPr>
          <w:rFonts w:asciiTheme="minorHAnsi" w:hAnsiTheme="minorHAnsi" w:cs="Tahoma"/>
          <w:sz w:val="22"/>
          <w:szCs w:val="22"/>
        </w:rPr>
        <w:br/>
      </w:r>
      <w:r w:rsidRPr="00955A33">
        <w:rPr>
          <w:rFonts w:asciiTheme="minorHAnsi" w:hAnsiTheme="minorHAnsi" w:cs="Tahoma"/>
          <w:sz w:val="22"/>
          <w:szCs w:val="22"/>
        </w:rPr>
        <w:t>REGON 140886771, będącą podatnikiem VAT o numerze NIP 522-283-83-21, reprezentowaną przez:</w:t>
      </w:r>
    </w:p>
    <w:p w14:paraId="177097CF" w14:textId="77777777" w:rsidR="00994A45" w:rsidRDefault="00994A45" w:rsidP="006F0E38">
      <w:pPr>
        <w:ind w:firstLine="708"/>
        <w:rPr>
          <w:rFonts w:asciiTheme="minorHAnsi" w:hAnsiTheme="minorHAnsi" w:cs="Tahoma"/>
          <w:i/>
          <w:sz w:val="22"/>
          <w:szCs w:val="22"/>
        </w:rPr>
      </w:pPr>
    </w:p>
    <w:p w14:paraId="557C9ADE" w14:textId="77777777" w:rsidR="00994A45" w:rsidRDefault="006D4E83" w:rsidP="007F4D99">
      <w:pPr>
        <w:ind w:left="2832" w:hanging="2124"/>
        <w:jc w:val="both"/>
        <w:rPr>
          <w:rFonts w:ascii="Calibri" w:hAnsi="Calibri" w:cs="Arial"/>
          <w:bCs/>
          <w:i/>
          <w:sz w:val="22"/>
          <w:szCs w:val="22"/>
        </w:rPr>
      </w:pPr>
      <w:r>
        <w:rPr>
          <w:rFonts w:ascii="Calibri" w:hAnsi="Calibri" w:cs="Arial"/>
          <w:bCs/>
          <w:i/>
          <w:sz w:val="22"/>
          <w:szCs w:val="22"/>
        </w:rPr>
        <w:t>…………………………………………………………………………………………………………………………………………..</w:t>
      </w:r>
    </w:p>
    <w:p w14:paraId="284E191B" w14:textId="77777777" w:rsidR="00994A45" w:rsidRDefault="00994A45" w:rsidP="0033449F">
      <w:pPr>
        <w:jc w:val="both"/>
        <w:rPr>
          <w:rFonts w:asciiTheme="minorHAnsi" w:hAnsiTheme="minorHAnsi" w:cs="Tahoma"/>
          <w:sz w:val="22"/>
          <w:szCs w:val="22"/>
        </w:rPr>
      </w:pPr>
    </w:p>
    <w:p w14:paraId="5725EE35" w14:textId="77777777" w:rsidR="0033449F" w:rsidRPr="00955A33" w:rsidRDefault="0033449F" w:rsidP="0033449F">
      <w:pPr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 xml:space="preserve">zwaną w dalszej części umowy </w:t>
      </w:r>
      <w:r w:rsidRPr="00955A33">
        <w:rPr>
          <w:rFonts w:asciiTheme="minorHAnsi" w:hAnsiTheme="minorHAnsi" w:cs="Tahoma"/>
          <w:b/>
          <w:sz w:val="22"/>
          <w:szCs w:val="22"/>
        </w:rPr>
        <w:t xml:space="preserve">Zamawiającym </w:t>
      </w:r>
      <w:r w:rsidRPr="00955A33">
        <w:rPr>
          <w:rFonts w:asciiTheme="minorHAnsi" w:hAnsiTheme="minorHAnsi" w:cs="Tahoma"/>
          <w:sz w:val="22"/>
          <w:szCs w:val="22"/>
        </w:rPr>
        <w:t>lub</w:t>
      </w:r>
      <w:r w:rsidRPr="00955A33">
        <w:rPr>
          <w:rFonts w:asciiTheme="minorHAnsi" w:hAnsiTheme="minorHAnsi" w:cs="Tahoma"/>
          <w:b/>
          <w:sz w:val="22"/>
          <w:szCs w:val="22"/>
        </w:rPr>
        <w:t xml:space="preserve"> Stroną</w:t>
      </w:r>
    </w:p>
    <w:p w14:paraId="65305971" w14:textId="77777777" w:rsidR="008F2B8D" w:rsidRPr="00955A33" w:rsidRDefault="008F2B8D" w:rsidP="0033449F">
      <w:pPr>
        <w:jc w:val="both"/>
        <w:rPr>
          <w:rFonts w:asciiTheme="minorHAnsi" w:hAnsiTheme="minorHAnsi" w:cs="Tahoma"/>
          <w:sz w:val="22"/>
          <w:szCs w:val="22"/>
        </w:rPr>
      </w:pPr>
    </w:p>
    <w:p w14:paraId="0AE43D5D" w14:textId="77777777" w:rsidR="0033449F" w:rsidRDefault="0033449F" w:rsidP="0033449F">
      <w:pPr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>a</w:t>
      </w:r>
    </w:p>
    <w:p w14:paraId="7112CF2E" w14:textId="77777777" w:rsidR="00994A45" w:rsidRPr="00955A33" w:rsidRDefault="00994A45" w:rsidP="0033449F">
      <w:pPr>
        <w:jc w:val="both"/>
        <w:rPr>
          <w:rFonts w:asciiTheme="minorHAnsi" w:hAnsiTheme="minorHAnsi" w:cs="Tahoma"/>
          <w:sz w:val="22"/>
          <w:szCs w:val="22"/>
        </w:rPr>
      </w:pPr>
    </w:p>
    <w:p w14:paraId="79A312F7" w14:textId="77777777" w:rsidR="00994A45" w:rsidRDefault="006D4E83" w:rsidP="00994A45">
      <w:pPr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>…………………………………………………………………………………………………………………..</w:t>
      </w:r>
      <w:r w:rsidR="00994A45" w:rsidRPr="00994A45">
        <w:rPr>
          <w:rFonts w:asciiTheme="minorHAnsi" w:eastAsia="Batang" w:hAnsiTheme="minorHAnsi" w:cs="Tahoma"/>
          <w:sz w:val="22"/>
          <w:szCs w:val="22"/>
        </w:rPr>
        <w:t xml:space="preserve">, </w:t>
      </w:r>
      <w:r w:rsidR="00994A45" w:rsidRPr="00994A45">
        <w:rPr>
          <w:rFonts w:asciiTheme="minorHAnsi" w:hAnsiTheme="minorHAnsi" w:cs="Tahoma"/>
          <w:sz w:val="22"/>
          <w:szCs w:val="22"/>
        </w:rPr>
        <w:t>reprezentowaną przez:</w:t>
      </w:r>
    </w:p>
    <w:p w14:paraId="001B864B" w14:textId="77777777" w:rsidR="00994A45" w:rsidRDefault="00994A45" w:rsidP="00994A45">
      <w:pPr>
        <w:jc w:val="both"/>
        <w:rPr>
          <w:rFonts w:asciiTheme="minorHAnsi" w:hAnsiTheme="minorHAnsi" w:cs="Tahoma"/>
          <w:sz w:val="22"/>
          <w:szCs w:val="22"/>
        </w:rPr>
      </w:pPr>
    </w:p>
    <w:p w14:paraId="3AFBA8C3" w14:textId="77777777" w:rsidR="006D4E83" w:rsidRDefault="006D4E83" w:rsidP="006D4E83">
      <w:pPr>
        <w:ind w:left="2832" w:hanging="2124"/>
        <w:jc w:val="both"/>
        <w:rPr>
          <w:rFonts w:ascii="Calibri" w:hAnsi="Calibri" w:cs="Arial"/>
          <w:bCs/>
          <w:i/>
          <w:sz w:val="22"/>
          <w:szCs w:val="22"/>
        </w:rPr>
      </w:pPr>
      <w:r>
        <w:rPr>
          <w:rFonts w:ascii="Calibri" w:hAnsi="Calibri" w:cs="Arial"/>
          <w:bCs/>
          <w:i/>
          <w:sz w:val="22"/>
          <w:szCs w:val="22"/>
        </w:rPr>
        <w:t>…………………………………………………………………………………………………………………………………………..</w:t>
      </w:r>
    </w:p>
    <w:p w14:paraId="63861F8C" w14:textId="77777777" w:rsidR="00C01D76" w:rsidRDefault="00C01D76" w:rsidP="006D4E83">
      <w:pPr>
        <w:jc w:val="both"/>
        <w:rPr>
          <w:rFonts w:ascii="Calibri" w:hAnsi="Calibri" w:cs="Arial"/>
          <w:bCs/>
          <w:i/>
          <w:sz w:val="22"/>
          <w:szCs w:val="22"/>
        </w:rPr>
      </w:pPr>
    </w:p>
    <w:p w14:paraId="2B753CDD" w14:textId="77777777" w:rsidR="0033449F" w:rsidRPr="00955A33" w:rsidRDefault="0033449F" w:rsidP="0033449F">
      <w:pPr>
        <w:pStyle w:val="Nagwek1"/>
        <w:ind w:firstLine="0"/>
        <w:rPr>
          <w:rFonts w:asciiTheme="minorHAnsi" w:hAnsiTheme="minorHAnsi" w:cs="Tahoma"/>
          <w:b w:val="0"/>
          <w:color w:val="auto"/>
          <w:sz w:val="22"/>
          <w:szCs w:val="22"/>
        </w:rPr>
      </w:pPr>
      <w:r w:rsidRPr="00955A33">
        <w:rPr>
          <w:rFonts w:asciiTheme="minorHAnsi" w:hAnsiTheme="minorHAnsi" w:cs="Tahoma"/>
          <w:b w:val="0"/>
          <w:color w:val="auto"/>
          <w:sz w:val="22"/>
          <w:szCs w:val="22"/>
        </w:rPr>
        <w:t xml:space="preserve">zwanym w dalszej części </w:t>
      </w:r>
      <w:r w:rsidRPr="00955A33">
        <w:rPr>
          <w:rFonts w:asciiTheme="minorHAnsi" w:hAnsiTheme="minorHAnsi" w:cs="Tahoma"/>
          <w:color w:val="auto"/>
          <w:sz w:val="22"/>
          <w:szCs w:val="22"/>
        </w:rPr>
        <w:t xml:space="preserve">Wykonawcą </w:t>
      </w:r>
      <w:r w:rsidRPr="00955A33">
        <w:rPr>
          <w:rFonts w:asciiTheme="minorHAnsi" w:hAnsiTheme="minorHAnsi" w:cs="Tahoma"/>
          <w:b w:val="0"/>
          <w:color w:val="auto"/>
          <w:sz w:val="22"/>
          <w:szCs w:val="22"/>
        </w:rPr>
        <w:t xml:space="preserve">lub </w:t>
      </w:r>
      <w:r w:rsidRPr="00955A33">
        <w:rPr>
          <w:rFonts w:asciiTheme="minorHAnsi" w:hAnsiTheme="minorHAnsi" w:cs="Tahoma"/>
          <w:color w:val="auto"/>
          <w:sz w:val="22"/>
          <w:szCs w:val="22"/>
        </w:rPr>
        <w:t>Stroną</w:t>
      </w:r>
    </w:p>
    <w:p w14:paraId="4BACBF8E" w14:textId="77777777" w:rsidR="0033449F" w:rsidRPr="00955A33" w:rsidRDefault="0033449F" w:rsidP="0033449F">
      <w:pPr>
        <w:overflowPunct w:val="0"/>
        <w:autoSpaceDE w:val="0"/>
        <w:autoSpaceDN w:val="0"/>
        <w:adjustRightInd w:val="0"/>
        <w:spacing w:before="120" w:after="120"/>
        <w:ind w:right="-2"/>
        <w:jc w:val="both"/>
        <w:rPr>
          <w:rFonts w:asciiTheme="minorHAnsi" w:hAnsiTheme="minorHAnsi" w:cs="Tahoma"/>
          <w:sz w:val="22"/>
          <w:szCs w:val="22"/>
        </w:rPr>
      </w:pPr>
    </w:p>
    <w:p w14:paraId="3D3D7930" w14:textId="77777777" w:rsidR="0033449F" w:rsidRPr="00955A33" w:rsidRDefault="0033449F" w:rsidP="008878A3">
      <w:pPr>
        <w:jc w:val="center"/>
        <w:rPr>
          <w:rFonts w:asciiTheme="minorHAnsi" w:hAnsiTheme="minorHAnsi" w:cs="Tahoma"/>
          <w:b/>
          <w:sz w:val="22"/>
          <w:szCs w:val="22"/>
        </w:rPr>
      </w:pPr>
      <w:r w:rsidRPr="00955A33">
        <w:rPr>
          <w:rFonts w:asciiTheme="minorHAnsi" w:hAnsiTheme="minorHAnsi" w:cs="Tahoma"/>
          <w:b/>
          <w:sz w:val="22"/>
          <w:szCs w:val="22"/>
        </w:rPr>
        <w:t>§ 1</w:t>
      </w:r>
    </w:p>
    <w:p w14:paraId="7A5EEEAA" w14:textId="77777777" w:rsidR="0033449F" w:rsidRDefault="0033449F" w:rsidP="008878A3">
      <w:pPr>
        <w:jc w:val="center"/>
        <w:rPr>
          <w:rFonts w:asciiTheme="minorHAnsi" w:hAnsiTheme="minorHAnsi" w:cs="Tahoma"/>
          <w:b/>
          <w:sz w:val="22"/>
          <w:szCs w:val="22"/>
        </w:rPr>
      </w:pPr>
      <w:r w:rsidRPr="00955A33">
        <w:rPr>
          <w:rFonts w:asciiTheme="minorHAnsi" w:hAnsiTheme="minorHAnsi" w:cs="Tahoma"/>
          <w:b/>
          <w:sz w:val="22"/>
          <w:szCs w:val="22"/>
        </w:rPr>
        <w:t>Przedmiot Umowy</w:t>
      </w:r>
    </w:p>
    <w:p w14:paraId="26F6F3DC" w14:textId="77777777" w:rsidR="0033449F" w:rsidRPr="00955A33" w:rsidRDefault="0033449F" w:rsidP="00202CC8">
      <w:pPr>
        <w:pStyle w:val="Lista2"/>
        <w:numPr>
          <w:ilvl w:val="0"/>
          <w:numId w:val="4"/>
        </w:numPr>
        <w:spacing w:before="120" w:after="120"/>
        <w:ind w:left="426" w:hanging="426"/>
        <w:contextualSpacing w:val="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 xml:space="preserve">Przedmiotem Umowy </w:t>
      </w:r>
      <w:r w:rsidR="001728BD">
        <w:rPr>
          <w:rFonts w:asciiTheme="minorHAnsi" w:hAnsiTheme="minorHAnsi" w:cs="Tahoma"/>
          <w:sz w:val="22"/>
          <w:szCs w:val="22"/>
        </w:rPr>
        <w:t xml:space="preserve">zwanym dalej „Przedmiotem Umowy” </w:t>
      </w:r>
      <w:r w:rsidRPr="00955A33">
        <w:rPr>
          <w:rFonts w:asciiTheme="minorHAnsi" w:hAnsiTheme="minorHAnsi" w:cs="Tahoma"/>
          <w:sz w:val="22"/>
          <w:szCs w:val="22"/>
        </w:rPr>
        <w:t xml:space="preserve">jest </w:t>
      </w:r>
      <w:r w:rsidR="00C01D76">
        <w:rPr>
          <w:rFonts w:asciiTheme="minorHAnsi" w:hAnsiTheme="minorHAnsi" w:cs="Tahoma"/>
          <w:sz w:val="22"/>
          <w:szCs w:val="22"/>
        </w:rPr>
        <w:t>wykonanie</w:t>
      </w:r>
      <w:r w:rsidRPr="00955A33">
        <w:rPr>
          <w:rFonts w:asciiTheme="minorHAnsi" w:hAnsiTheme="minorHAnsi" w:cs="Tahoma"/>
          <w:sz w:val="22"/>
          <w:szCs w:val="22"/>
        </w:rPr>
        <w:t xml:space="preserve"> przez Wykonawcę </w:t>
      </w:r>
      <w:r w:rsidR="00C01D76">
        <w:rPr>
          <w:rFonts w:asciiTheme="minorHAnsi" w:hAnsiTheme="minorHAnsi" w:cs="Tahoma"/>
          <w:sz w:val="22"/>
          <w:szCs w:val="22"/>
        </w:rPr>
        <w:t>przeglądów i konserwacji</w:t>
      </w:r>
      <w:r w:rsidRPr="00955A33">
        <w:rPr>
          <w:rFonts w:asciiTheme="minorHAnsi" w:hAnsiTheme="minorHAnsi" w:cs="Tahoma"/>
          <w:sz w:val="22"/>
          <w:szCs w:val="22"/>
        </w:rPr>
        <w:t xml:space="preserve"> </w:t>
      </w:r>
      <w:r w:rsidR="00D544DF" w:rsidRPr="00955A33">
        <w:rPr>
          <w:rFonts w:asciiTheme="minorHAnsi" w:hAnsiTheme="minorHAnsi" w:cs="Tahoma"/>
          <w:sz w:val="22"/>
          <w:szCs w:val="22"/>
        </w:rPr>
        <w:t>systemów i urządzeń przeciwpożarowych</w:t>
      </w:r>
      <w:r w:rsidR="00531A50" w:rsidRPr="00955A33">
        <w:rPr>
          <w:rFonts w:asciiTheme="minorHAnsi" w:hAnsiTheme="minorHAnsi" w:cs="Tahoma"/>
          <w:sz w:val="22"/>
          <w:szCs w:val="22"/>
        </w:rPr>
        <w:t>,</w:t>
      </w:r>
      <w:r w:rsidRPr="00955A33">
        <w:rPr>
          <w:rFonts w:asciiTheme="minorHAnsi" w:hAnsiTheme="minorHAnsi" w:cs="Tahoma"/>
          <w:sz w:val="22"/>
          <w:szCs w:val="22"/>
        </w:rPr>
        <w:t xml:space="preserve"> zwanych w dalszej części Umowy </w:t>
      </w:r>
      <w:r w:rsidR="00D544DF" w:rsidRPr="00955A33">
        <w:rPr>
          <w:rFonts w:asciiTheme="minorHAnsi" w:hAnsiTheme="minorHAnsi" w:cs="Tahoma"/>
          <w:sz w:val="22"/>
          <w:szCs w:val="22"/>
        </w:rPr>
        <w:t>„Systemami”</w:t>
      </w:r>
      <w:r w:rsidR="005236C6">
        <w:rPr>
          <w:rFonts w:asciiTheme="minorHAnsi" w:hAnsiTheme="minorHAnsi" w:cs="Tahoma"/>
          <w:sz w:val="22"/>
          <w:szCs w:val="22"/>
        </w:rPr>
        <w:t xml:space="preserve"> oraz naprawa i usuwanie awarii urządzeń wchodzących w skład Systemów</w:t>
      </w:r>
      <w:r w:rsidR="005236C6" w:rsidRPr="00955A33">
        <w:rPr>
          <w:rFonts w:asciiTheme="minorHAnsi" w:hAnsiTheme="minorHAnsi" w:cs="Tahoma"/>
          <w:sz w:val="22"/>
          <w:szCs w:val="22"/>
        </w:rPr>
        <w:t xml:space="preserve"> </w:t>
      </w:r>
      <w:r w:rsidR="005236C6">
        <w:rPr>
          <w:rFonts w:asciiTheme="minorHAnsi" w:hAnsiTheme="minorHAnsi" w:cs="Tahoma"/>
          <w:sz w:val="22"/>
          <w:szCs w:val="22"/>
        </w:rPr>
        <w:t>m</w:t>
      </w:r>
      <w:r w:rsidRPr="00955A33">
        <w:rPr>
          <w:rFonts w:asciiTheme="minorHAnsi" w:hAnsiTheme="minorHAnsi" w:cs="Tahoma"/>
          <w:sz w:val="22"/>
          <w:szCs w:val="22"/>
        </w:rPr>
        <w:t>ając</w:t>
      </w:r>
      <w:r w:rsidR="00531A50" w:rsidRPr="00955A33">
        <w:rPr>
          <w:rFonts w:asciiTheme="minorHAnsi" w:hAnsiTheme="minorHAnsi" w:cs="Tahoma"/>
          <w:sz w:val="22"/>
          <w:szCs w:val="22"/>
        </w:rPr>
        <w:t>y</w:t>
      </w:r>
      <w:r w:rsidR="007E2AF9" w:rsidRPr="00955A33">
        <w:rPr>
          <w:rFonts w:asciiTheme="minorHAnsi" w:hAnsiTheme="minorHAnsi" w:cs="Tahoma"/>
          <w:sz w:val="22"/>
          <w:szCs w:val="22"/>
        </w:rPr>
        <w:t>ch</w:t>
      </w:r>
      <w:r w:rsidRPr="00955A33">
        <w:rPr>
          <w:rFonts w:asciiTheme="minorHAnsi" w:hAnsiTheme="minorHAnsi" w:cs="Tahoma"/>
          <w:sz w:val="22"/>
          <w:szCs w:val="22"/>
        </w:rPr>
        <w:t xml:space="preserve"> na celu utrzymanie </w:t>
      </w:r>
      <w:r w:rsidR="00D544DF" w:rsidRPr="00955A33">
        <w:rPr>
          <w:rFonts w:asciiTheme="minorHAnsi" w:hAnsiTheme="minorHAnsi" w:cs="Tahoma"/>
          <w:sz w:val="22"/>
          <w:szCs w:val="22"/>
        </w:rPr>
        <w:t>Systemów</w:t>
      </w:r>
      <w:r w:rsidRPr="00955A33">
        <w:rPr>
          <w:rFonts w:asciiTheme="minorHAnsi" w:hAnsiTheme="minorHAnsi" w:cs="Tahoma"/>
          <w:sz w:val="22"/>
          <w:szCs w:val="22"/>
        </w:rPr>
        <w:t xml:space="preserve"> w sprawności technicznej. Wykaz </w:t>
      </w:r>
      <w:r w:rsidR="00D544DF" w:rsidRPr="00955A33">
        <w:rPr>
          <w:rFonts w:asciiTheme="minorHAnsi" w:hAnsiTheme="minorHAnsi" w:cs="Tahoma"/>
          <w:sz w:val="22"/>
          <w:szCs w:val="22"/>
        </w:rPr>
        <w:t xml:space="preserve">Systemów </w:t>
      </w:r>
      <w:r w:rsidR="006F0E38">
        <w:rPr>
          <w:rFonts w:asciiTheme="minorHAnsi" w:hAnsiTheme="minorHAnsi" w:cs="Tahoma"/>
          <w:sz w:val="22"/>
          <w:szCs w:val="22"/>
        </w:rPr>
        <w:t xml:space="preserve">objętych </w:t>
      </w:r>
      <w:r w:rsidR="00116B1A">
        <w:rPr>
          <w:rFonts w:asciiTheme="minorHAnsi" w:hAnsiTheme="minorHAnsi" w:cs="Tahoma"/>
          <w:sz w:val="22"/>
          <w:szCs w:val="22"/>
        </w:rPr>
        <w:t>P</w:t>
      </w:r>
      <w:r w:rsidR="006F0E38">
        <w:rPr>
          <w:rFonts w:asciiTheme="minorHAnsi" w:hAnsiTheme="minorHAnsi" w:cs="Tahoma"/>
          <w:sz w:val="22"/>
          <w:szCs w:val="22"/>
        </w:rPr>
        <w:t>rzedmiotem Umowy</w:t>
      </w:r>
      <w:r w:rsidRPr="00955A33">
        <w:rPr>
          <w:rFonts w:asciiTheme="minorHAnsi" w:hAnsiTheme="minorHAnsi" w:cs="Tahoma"/>
          <w:sz w:val="22"/>
          <w:szCs w:val="22"/>
        </w:rPr>
        <w:t xml:space="preserve"> </w:t>
      </w:r>
      <w:r w:rsidR="00C84DC4">
        <w:rPr>
          <w:rFonts w:asciiTheme="minorHAnsi" w:hAnsiTheme="minorHAnsi" w:cs="Tahoma"/>
          <w:sz w:val="22"/>
          <w:szCs w:val="22"/>
        </w:rPr>
        <w:t>stanowi Załącznik nr 1 do Umowy.</w:t>
      </w:r>
    </w:p>
    <w:p w14:paraId="6AF5FB63" w14:textId="77777777" w:rsidR="006F0E38" w:rsidRPr="00510636" w:rsidRDefault="0033449F" w:rsidP="00202CC8">
      <w:pPr>
        <w:pStyle w:val="Lista2"/>
        <w:numPr>
          <w:ilvl w:val="0"/>
          <w:numId w:val="4"/>
        </w:numPr>
        <w:spacing w:before="120" w:after="120"/>
        <w:ind w:left="426" w:hanging="426"/>
        <w:contextualSpacing w:val="0"/>
        <w:jc w:val="both"/>
        <w:rPr>
          <w:rFonts w:asciiTheme="minorHAnsi" w:hAnsiTheme="minorHAnsi" w:cs="Tahoma"/>
          <w:sz w:val="22"/>
          <w:szCs w:val="22"/>
        </w:rPr>
      </w:pPr>
      <w:r w:rsidRPr="00510636">
        <w:rPr>
          <w:rFonts w:asciiTheme="minorHAnsi" w:hAnsiTheme="minorHAnsi" w:cs="Tahoma"/>
          <w:sz w:val="22"/>
          <w:szCs w:val="22"/>
        </w:rPr>
        <w:t>W ramach realizacji Przedmiotu Umowy Wykonawca zobowiązuje się do</w:t>
      </w:r>
      <w:r w:rsidR="00510636">
        <w:rPr>
          <w:rFonts w:asciiTheme="minorHAnsi" w:hAnsiTheme="minorHAnsi" w:cs="Tahoma"/>
          <w:sz w:val="22"/>
          <w:szCs w:val="22"/>
        </w:rPr>
        <w:t xml:space="preserve"> </w:t>
      </w:r>
      <w:r w:rsidRPr="00510636">
        <w:rPr>
          <w:rFonts w:asciiTheme="minorHAnsi" w:hAnsiTheme="minorHAnsi" w:cs="Tahoma"/>
          <w:sz w:val="22"/>
          <w:szCs w:val="22"/>
        </w:rPr>
        <w:t xml:space="preserve">wykonania półrocznych przeglądów </w:t>
      </w:r>
      <w:r w:rsidR="00D544DF" w:rsidRPr="00510636">
        <w:rPr>
          <w:rFonts w:asciiTheme="minorHAnsi" w:hAnsiTheme="minorHAnsi" w:cs="Tahoma"/>
          <w:sz w:val="22"/>
          <w:szCs w:val="22"/>
        </w:rPr>
        <w:t>Systemów</w:t>
      </w:r>
      <w:r w:rsidRPr="00510636">
        <w:rPr>
          <w:rFonts w:asciiTheme="minorHAnsi" w:hAnsiTheme="minorHAnsi" w:cs="Tahoma"/>
          <w:sz w:val="22"/>
          <w:szCs w:val="22"/>
        </w:rPr>
        <w:t>, zgodnie z instrukcją producenta urządzeń</w:t>
      </w:r>
      <w:r w:rsidR="006F0E38" w:rsidRPr="00510636">
        <w:rPr>
          <w:rFonts w:asciiTheme="minorHAnsi" w:hAnsiTheme="minorHAnsi" w:cs="Tahoma"/>
          <w:sz w:val="22"/>
          <w:szCs w:val="22"/>
        </w:rPr>
        <w:t>, Dokumentacj</w:t>
      </w:r>
      <w:r w:rsidR="00E848A2" w:rsidRPr="00510636">
        <w:rPr>
          <w:rFonts w:asciiTheme="minorHAnsi" w:hAnsiTheme="minorHAnsi" w:cs="Tahoma"/>
          <w:sz w:val="22"/>
          <w:szCs w:val="22"/>
        </w:rPr>
        <w:t>ą</w:t>
      </w:r>
      <w:r w:rsidR="00F45B80">
        <w:rPr>
          <w:rFonts w:asciiTheme="minorHAnsi" w:hAnsiTheme="minorHAnsi" w:cs="Tahoma"/>
          <w:sz w:val="22"/>
          <w:szCs w:val="22"/>
        </w:rPr>
        <w:t xml:space="preserve"> Techniczno-Ruchową (DTR), </w:t>
      </w:r>
      <w:r w:rsidR="006F0E38" w:rsidRPr="00510636">
        <w:rPr>
          <w:rFonts w:asciiTheme="minorHAnsi" w:hAnsiTheme="minorHAnsi" w:cs="Tahoma"/>
          <w:sz w:val="22"/>
          <w:szCs w:val="22"/>
        </w:rPr>
        <w:t>odpowiednimi normami</w:t>
      </w:r>
      <w:r w:rsidRPr="00510636">
        <w:rPr>
          <w:rFonts w:asciiTheme="minorHAnsi" w:hAnsiTheme="minorHAnsi" w:cs="Tahoma"/>
          <w:sz w:val="22"/>
          <w:szCs w:val="22"/>
        </w:rPr>
        <w:t xml:space="preserve"> </w:t>
      </w:r>
      <w:r w:rsidR="007E2AF9" w:rsidRPr="00510636">
        <w:rPr>
          <w:rFonts w:asciiTheme="minorHAnsi" w:hAnsiTheme="minorHAnsi" w:cs="Tahoma"/>
          <w:sz w:val="22"/>
          <w:szCs w:val="22"/>
        </w:rPr>
        <w:t xml:space="preserve">oraz </w:t>
      </w:r>
      <w:r w:rsidR="006B26C3">
        <w:rPr>
          <w:rFonts w:asciiTheme="minorHAnsi" w:hAnsiTheme="minorHAnsi" w:cs="Tahoma"/>
          <w:sz w:val="22"/>
          <w:szCs w:val="22"/>
        </w:rPr>
        <w:t xml:space="preserve">zgodnie z zakresem czynności </w:t>
      </w:r>
      <w:r w:rsidRPr="00510636">
        <w:rPr>
          <w:rFonts w:asciiTheme="minorHAnsi" w:hAnsiTheme="minorHAnsi" w:cs="Tahoma"/>
          <w:sz w:val="22"/>
          <w:szCs w:val="22"/>
        </w:rPr>
        <w:t>stanowiąc</w:t>
      </w:r>
      <w:r w:rsidR="006B26C3">
        <w:rPr>
          <w:rFonts w:asciiTheme="minorHAnsi" w:hAnsiTheme="minorHAnsi" w:cs="Tahoma"/>
          <w:sz w:val="22"/>
          <w:szCs w:val="22"/>
        </w:rPr>
        <w:t>ym</w:t>
      </w:r>
      <w:r w:rsidRPr="00510636">
        <w:rPr>
          <w:rFonts w:asciiTheme="minorHAnsi" w:hAnsiTheme="minorHAnsi" w:cs="Tahoma"/>
          <w:sz w:val="22"/>
          <w:szCs w:val="22"/>
        </w:rPr>
        <w:t xml:space="preserve"> Załącznik nr 2 do Umowy</w:t>
      </w:r>
      <w:r w:rsidR="006F0E38" w:rsidRPr="00510636">
        <w:rPr>
          <w:rFonts w:asciiTheme="minorHAnsi" w:hAnsiTheme="minorHAnsi" w:cs="Tahoma"/>
          <w:sz w:val="22"/>
          <w:szCs w:val="22"/>
        </w:rPr>
        <w:t>.</w:t>
      </w:r>
      <w:r w:rsidRPr="00510636">
        <w:rPr>
          <w:rFonts w:asciiTheme="minorHAnsi" w:hAnsiTheme="minorHAnsi" w:cs="Tahoma"/>
          <w:sz w:val="22"/>
          <w:szCs w:val="22"/>
        </w:rPr>
        <w:t xml:space="preserve"> </w:t>
      </w:r>
    </w:p>
    <w:p w14:paraId="79B9F534" w14:textId="77777777" w:rsidR="0033449F" w:rsidRPr="00955A33" w:rsidRDefault="0033449F" w:rsidP="00202CC8">
      <w:pPr>
        <w:pStyle w:val="Lista2"/>
        <w:numPr>
          <w:ilvl w:val="0"/>
          <w:numId w:val="4"/>
        </w:numPr>
        <w:spacing w:before="120" w:after="120"/>
        <w:ind w:left="426"/>
        <w:contextualSpacing w:val="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>Wykonawca oświadcza, iż:</w:t>
      </w:r>
    </w:p>
    <w:p w14:paraId="6E00CFFD" w14:textId="77777777" w:rsidR="0033449F" w:rsidRPr="00955A33" w:rsidRDefault="0033449F" w:rsidP="00202CC8">
      <w:pPr>
        <w:pStyle w:val="Lista2"/>
        <w:numPr>
          <w:ilvl w:val="1"/>
          <w:numId w:val="4"/>
        </w:numPr>
        <w:spacing w:before="120" w:after="120"/>
        <w:ind w:left="709" w:hanging="425"/>
        <w:contextualSpacing w:val="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 xml:space="preserve">posiada autoryzację </w:t>
      </w:r>
      <w:r w:rsidR="00776E17">
        <w:rPr>
          <w:rFonts w:asciiTheme="minorHAnsi" w:hAnsiTheme="minorHAnsi" w:cs="Tahoma"/>
          <w:sz w:val="22"/>
          <w:szCs w:val="22"/>
        </w:rPr>
        <w:t xml:space="preserve">producentów Systemów </w:t>
      </w:r>
      <w:r w:rsidR="00894632">
        <w:rPr>
          <w:rFonts w:asciiTheme="minorHAnsi" w:hAnsiTheme="minorHAnsi" w:cs="Tahoma"/>
          <w:sz w:val="22"/>
          <w:szCs w:val="22"/>
        </w:rPr>
        <w:t xml:space="preserve">(SZZ i SDG) </w:t>
      </w:r>
      <w:r w:rsidR="00776E17">
        <w:rPr>
          <w:rFonts w:asciiTheme="minorHAnsi" w:hAnsiTheme="minorHAnsi" w:cs="Tahoma"/>
          <w:sz w:val="22"/>
          <w:szCs w:val="22"/>
        </w:rPr>
        <w:t>objętych Przedmiotem Umowy</w:t>
      </w:r>
      <w:r w:rsidR="0050684D" w:rsidRPr="00955A33">
        <w:rPr>
          <w:rFonts w:asciiTheme="minorHAnsi" w:hAnsiTheme="minorHAnsi" w:cs="Tahoma"/>
          <w:sz w:val="22"/>
          <w:szCs w:val="22"/>
        </w:rPr>
        <w:t xml:space="preserve"> </w:t>
      </w:r>
      <w:r w:rsidR="00894632">
        <w:rPr>
          <w:rFonts w:asciiTheme="minorHAnsi" w:hAnsiTheme="minorHAnsi" w:cs="Tahoma"/>
          <w:sz w:val="22"/>
          <w:szCs w:val="22"/>
        </w:rPr>
        <w:t>w </w:t>
      </w:r>
      <w:r w:rsidRPr="00955A33">
        <w:rPr>
          <w:rFonts w:asciiTheme="minorHAnsi" w:hAnsiTheme="minorHAnsi" w:cs="Tahoma"/>
          <w:sz w:val="22"/>
          <w:szCs w:val="22"/>
        </w:rPr>
        <w:t>zakresie usług objętych Umową oraz, że posiada fachową wiedzę i dysponuje wszelkimi niezbędnymi informacjami oraz pozwoleniami wy</w:t>
      </w:r>
      <w:r w:rsidR="00776E17">
        <w:rPr>
          <w:rFonts w:asciiTheme="minorHAnsi" w:hAnsiTheme="minorHAnsi" w:cs="Tahoma"/>
          <w:sz w:val="22"/>
          <w:szCs w:val="22"/>
        </w:rPr>
        <w:t>maganymi przez przepisy prawa w </w:t>
      </w:r>
      <w:r w:rsidRPr="00955A33">
        <w:rPr>
          <w:rFonts w:asciiTheme="minorHAnsi" w:hAnsiTheme="minorHAnsi" w:cs="Tahoma"/>
          <w:sz w:val="22"/>
          <w:szCs w:val="22"/>
        </w:rPr>
        <w:t>dziedzinach związanych z wykonywaniem Przedmiotu Umowy,</w:t>
      </w:r>
    </w:p>
    <w:p w14:paraId="3037FFBE" w14:textId="77777777" w:rsidR="0033449F" w:rsidRDefault="0033449F" w:rsidP="00202CC8">
      <w:pPr>
        <w:pStyle w:val="Lista2"/>
        <w:numPr>
          <w:ilvl w:val="1"/>
          <w:numId w:val="4"/>
        </w:numPr>
        <w:spacing w:before="120" w:after="120"/>
        <w:ind w:left="709" w:hanging="425"/>
        <w:contextualSpacing w:val="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>dysponuje odpowiednim personelem i odpowiednimi środkami technicznymi gwarantującymi profesjonalną realizację Umowy.</w:t>
      </w:r>
    </w:p>
    <w:p w14:paraId="6F5AE5FA" w14:textId="77777777" w:rsidR="00EE1B9B" w:rsidRPr="00EE1B9B" w:rsidRDefault="00EE1B9B" w:rsidP="00EE1B9B">
      <w:pPr>
        <w:pStyle w:val="Tekstpodstawowy2"/>
        <w:numPr>
          <w:ilvl w:val="0"/>
          <w:numId w:val="4"/>
        </w:numPr>
        <w:tabs>
          <w:tab w:val="clear" w:pos="720"/>
        </w:tabs>
        <w:spacing w:before="120"/>
        <w:jc w:val="both"/>
        <w:rPr>
          <w:rFonts w:ascii="Calibri" w:eastAsia="Batang" w:hAnsi="Calibri" w:cs="Tahoma"/>
          <w:b w:val="0"/>
          <w:szCs w:val="22"/>
        </w:rPr>
      </w:pPr>
      <w:r w:rsidRPr="00EE1B9B">
        <w:rPr>
          <w:rFonts w:ascii="Calibri" w:eastAsia="Batang" w:hAnsi="Calibri" w:cs="Tahoma"/>
          <w:b w:val="0"/>
          <w:szCs w:val="22"/>
        </w:rPr>
        <w:t>Wykonawca zapewnia, że:</w:t>
      </w:r>
    </w:p>
    <w:p w14:paraId="0D358C61" w14:textId="77777777" w:rsidR="00EE1B9B" w:rsidRPr="00EE1B9B" w:rsidRDefault="00EE1B9B" w:rsidP="00EE1B9B">
      <w:pPr>
        <w:pStyle w:val="Tekstpodstawowy2"/>
        <w:numPr>
          <w:ilvl w:val="1"/>
          <w:numId w:val="4"/>
        </w:numPr>
        <w:tabs>
          <w:tab w:val="clear" w:pos="720"/>
        </w:tabs>
        <w:spacing w:before="120"/>
        <w:jc w:val="both"/>
        <w:rPr>
          <w:rFonts w:ascii="Calibri" w:eastAsia="Batang" w:hAnsi="Calibri" w:cs="Tahoma"/>
          <w:b w:val="0"/>
          <w:szCs w:val="22"/>
        </w:rPr>
      </w:pPr>
      <w:r w:rsidRPr="00EE1B9B">
        <w:rPr>
          <w:rFonts w:ascii="Calibri" w:eastAsia="Batang" w:hAnsi="Calibri" w:cs="Tahoma"/>
          <w:b w:val="0"/>
          <w:szCs w:val="22"/>
        </w:rPr>
        <w:t>prowadzi i będzie prowadził swoją działalność zgodnie z najwyższymi standardami biznesowymi i nie dokona żadnych czynności, które wpłyną lub mogą wpłynąć niekorzystnie na wizerunek komercyjny lub renomę Zamawiającego;</w:t>
      </w:r>
    </w:p>
    <w:p w14:paraId="5A570FB9" w14:textId="77777777" w:rsidR="00EE1B9B" w:rsidRPr="00EE1B9B" w:rsidRDefault="00EE1B9B" w:rsidP="00EE1B9B">
      <w:pPr>
        <w:pStyle w:val="Tekstpodstawowy2"/>
        <w:numPr>
          <w:ilvl w:val="1"/>
          <w:numId w:val="4"/>
        </w:numPr>
        <w:tabs>
          <w:tab w:val="clear" w:pos="720"/>
        </w:tabs>
        <w:spacing w:before="120"/>
        <w:jc w:val="both"/>
        <w:rPr>
          <w:rFonts w:ascii="Calibri" w:eastAsia="Batang" w:hAnsi="Calibri" w:cs="Tahoma"/>
          <w:b w:val="0"/>
          <w:szCs w:val="22"/>
        </w:rPr>
      </w:pPr>
      <w:r w:rsidRPr="00EE1B9B">
        <w:rPr>
          <w:rFonts w:ascii="Calibri" w:eastAsia="Batang" w:hAnsi="Calibri" w:cs="Tahoma"/>
          <w:b w:val="0"/>
          <w:szCs w:val="22"/>
        </w:rPr>
        <w:t xml:space="preserve">nie podejmie oraz poczyni starania w celu zapewnienia, aby osoby będące członkami jego zarządu, wspólnikami, dyrektorami, członkami kadry kierowniczej, pracownikami, przedstawicielami lub innymi osobami działającymi na jego rzecz, w związku z Umową nie podjęły żadnej działalności, która narażałby Zamawiającego na ryzyko kar </w:t>
      </w:r>
      <w:r w:rsidRPr="00EE1B9B">
        <w:rPr>
          <w:rFonts w:ascii="Calibri" w:eastAsia="Batang" w:hAnsi="Calibri" w:cs="Tahoma"/>
          <w:b w:val="0"/>
          <w:szCs w:val="22"/>
        </w:rPr>
        <w:lastRenderedPageBreak/>
        <w:t>na podstawie przepisów i regulacji obowiązujących w jakichkolwiek odpowiednich jurysdykcjach zabraniających działań korupcyjnych, tj. obiecywania, proponowania, wręczania, żądania, przyjmowania bezpośrednio lub pośrednio korzyści majątkowej, osobistej lub innej lub obietnicy takiej korzyści w zamian za działanie lub zaniechanie działania w toku działalności gospodarczej;</w:t>
      </w:r>
    </w:p>
    <w:p w14:paraId="590305AC" w14:textId="77777777" w:rsidR="00EE1B9B" w:rsidRPr="00EE1B9B" w:rsidRDefault="00EE1B9B" w:rsidP="00EE1B9B">
      <w:pPr>
        <w:pStyle w:val="Tekstpodstawowy2"/>
        <w:numPr>
          <w:ilvl w:val="1"/>
          <w:numId w:val="4"/>
        </w:numPr>
        <w:tabs>
          <w:tab w:val="clear" w:pos="720"/>
        </w:tabs>
        <w:spacing w:before="120"/>
        <w:jc w:val="both"/>
        <w:rPr>
          <w:rFonts w:ascii="Calibri" w:hAnsi="Calibri" w:cs="Tahoma"/>
          <w:b w:val="0"/>
          <w:szCs w:val="22"/>
        </w:rPr>
      </w:pPr>
      <w:r w:rsidRPr="00EE1B9B">
        <w:rPr>
          <w:rFonts w:ascii="Calibri" w:eastAsia="Batang" w:hAnsi="Calibri" w:cs="Tahoma"/>
          <w:b w:val="0"/>
          <w:szCs w:val="22"/>
        </w:rPr>
        <w:t>nie będzie podejmować żadnej innej działalności, która narażałby Zamawiającego na ryzyko kar wynikających z przepisów prawa i właściwych regulacji.</w:t>
      </w:r>
    </w:p>
    <w:p w14:paraId="63FD6CAD" w14:textId="77777777" w:rsidR="002402C6" w:rsidRDefault="002402C6" w:rsidP="008878A3">
      <w:pPr>
        <w:jc w:val="center"/>
        <w:rPr>
          <w:rFonts w:asciiTheme="minorHAnsi" w:hAnsiTheme="minorHAnsi" w:cs="Tahoma"/>
          <w:b/>
          <w:sz w:val="22"/>
          <w:szCs w:val="22"/>
        </w:rPr>
      </w:pPr>
    </w:p>
    <w:p w14:paraId="0C3F16D9" w14:textId="77777777" w:rsidR="0033449F" w:rsidRPr="00955A33" w:rsidRDefault="0033449F" w:rsidP="008878A3">
      <w:pPr>
        <w:jc w:val="center"/>
        <w:rPr>
          <w:rFonts w:asciiTheme="minorHAnsi" w:hAnsiTheme="minorHAnsi" w:cs="Tahoma"/>
          <w:b/>
          <w:sz w:val="22"/>
          <w:szCs w:val="22"/>
        </w:rPr>
      </w:pPr>
      <w:r w:rsidRPr="00955A33">
        <w:rPr>
          <w:rFonts w:asciiTheme="minorHAnsi" w:hAnsiTheme="minorHAnsi" w:cs="Tahoma"/>
          <w:b/>
          <w:sz w:val="22"/>
          <w:szCs w:val="22"/>
        </w:rPr>
        <w:t>§ 2</w:t>
      </w:r>
    </w:p>
    <w:p w14:paraId="6B5C28D2" w14:textId="77777777" w:rsidR="00BE138E" w:rsidRPr="00955A33" w:rsidRDefault="0033449F" w:rsidP="008878A3">
      <w:pPr>
        <w:jc w:val="center"/>
        <w:rPr>
          <w:rFonts w:asciiTheme="minorHAnsi" w:hAnsiTheme="minorHAnsi" w:cs="Tahoma"/>
          <w:b/>
          <w:sz w:val="22"/>
          <w:szCs w:val="22"/>
        </w:rPr>
      </w:pPr>
      <w:r w:rsidRPr="00955A33">
        <w:rPr>
          <w:rFonts w:asciiTheme="minorHAnsi" w:hAnsiTheme="minorHAnsi" w:cs="Tahoma"/>
          <w:b/>
          <w:sz w:val="22"/>
          <w:szCs w:val="22"/>
        </w:rPr>
        <w:t xml:space="preserve">Termin i </w:t>
      </w:r>
      <w:r w:rsidR="00BE138E" w:rsidRPr="00955A33">
        <w:rPr>
          <w:rFonts w:asciiTheme="minorHAnsi" w:hAnsiTheme="minorHAnsi" w:cs="Tahoma"/>
          <w:b/>
          <w:sz w:val="22"/>
          <w:szCs w:val="22"/>
        </w:rPr>
        <w:t xml:space="preserve">miejsce realizacji </w:t>
      </w:r>
      <w:r w:rsidR="006B26C3">
        <w:rPr>
          <w:rFonts w:asciiTheme="minorHAnsi" w:hAnsiTheme="minorHAnsi" w:cs="Tahoma"/>
          <w:b/>
          <w:sz w:val="22"/>
          <w:szCs w:val="22"/>
        </w:rPr>
        <w:t>U</w:t>
      </w:r>
      <w:r w:rsidR="00BE138E" w:rsidRPr="00955A33">
        <w:rPr>
          <w:rFonts w:asciiTheme="minorHAnsi" w:hAnsiTheme="minorHAnsi" w:cs="Tahoma"/>
          <w:b/>
          <w:sz w:val="22"/>
          <w:szCs w:val="22"/>
        </w:rPr>
        <w:t>mowy</w:t>
      </w:r>
    </w:p>
    <w:p w14:paraId="4996DDA6" w14:textId="77777777" w:rsidR="0018770F" w:rsidRPr="0018770F" w:rsidRDefault="0018770F" w:rsidP="0018770F">
      <w:pPr>
        <w:pStyle w:val="Tekstpodstawowy2"/>
        <w:numPr>
          <w:ilvl w:val="0"/>
          <w:numId w:val="2"/>
        </w:numPr>
        <w:tabs>
          <w:tab w:val="clear" w:pos="720"/>
          <w:tab w:val="left" w:pos="1560"/>
        </w:tabs>
        <w:spacing w:before="120"/>
        <w:jc w:val="both"/>
        <w:rPr>
          <w:rFonts w:ascii="Calibri" w:hAnsi="Calibri" w:cs="Tahoma"/>
          <w:b w:val="0"/>
          <w:szCs w:val="22"/>
        </w:rPr>
      </w:pPr>
      <w:r w:rsidRPr="0018770F">
        <w:rPr>
          <w:rFonts w:ascii="Calibri" w:hAnsi="Calibri" w:cs="Tahoma"/>
          <w:b w:val="0"/>
          <w:bCs/>
          <w:szCs w:val="22"/>
        </w:rPr>
        <w:t xml:space="preserve">Umowa zostaje zawarta na okres </w:t>
      </w:r>
      <w:r>
        <w:rPr>
          <w:rFonts w:ascii="Calibri" w:hAnsi="Calibri" w:cs="Tahoma"/>
          <w:b w:val="0"/>
          <w:bCs/>
          <w:szCs w:val="22"/>
        </w:rPr>
        <w:t xml:space="preserve">24 miesięcy </w:t>
      </w:r>
      <w:r w:rsidRPr="0018770F">
        <w:rPr>
          <w:rFonts w:ascii="Calibri" w:hAnsi="Calibri" w:cs="Tahoma"/>
          <w:b w:val="0"/>
          <w:bCs/>
          <w:szCs w:val="22"/>
        </w:rPr>
        <w:t xml:space="preserve">od dnia podpisania Umowy lub do wykorzystania Ceny Umowy określonej w § 4 ust. 1 w zależności które ze zdarzeń nastąpi wcześniej. </w:t>
      </w:r>
    </w:p>
    <w:p w14:paraId="3BC20FBB" w14:textId="77777777" w:rsidR="00F61CC5" w:rsidRPr="00494630" w:rsidRDefault="00776E17" w:rsidP="00202CC8">
      <w:pPr>
        <w:pStyle w:val="Lista2"/>
        <w:numPr>
          <w:ilvl w:val="0"/>
          <w:numId w:val="2"/>
        </w:numPr>
        <w:tabs>
          <w:tab w:val="left" w:pos="567"/>
        </w:tabs>
        <w:spacing w:before="120" w:after="120"/>
        <w:contextualSpacing w:val="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W</w:t>
      </w:r>
      <w:r w:rsidR="00F61CC5" w:rsidRPr="00955A33">
        <w:rPr>
          <w:rFonts w:asciiTheme="minorHAnsi" w:hAnsiTheme="minorHAnsi" w:cs="Tahoma"/>
          <w:sz w:val="22"/>
          <w:szCs w:val="22"/>
        </w:rPr>
        <w:t xml:space="preserve"> okresie </w:t>
      </w:r>
      <w:r w:rsidR="0018770F">
        <w:rPr>
          <w:rFonts w:asciiTheme="minorHAnsi" w:hAnsiTheme="minorHAnsi" w:cs="Tahoma"/>
          <w:sz w:val="22"/>
          <w:szCs w:val="22"/>
        </w:rPr>
        <w:t>obowiązywania Umowy</w:t>
      </w:r>
      <w:r>
        <w:rPr>
          <w:rFonts w:asciiTheme="minorHAnsi" w:hAnsiTheme="minorHAnsi" w:cs="Tahoma"/>
          <w:sz w:val="22"/>
          <w:szCs w:val="22"/>
        </w:rPr>
        <w:t xml:space="preserve"> Wykonawca </w:t>
      </w:r>
      <w:r w:rsidR="00F61CC5" w:rsidRPr="00955A33">
        <w:rPr>
          <w:rFonts w:asciiTheme="minorHAnsi" w:hAnsiTheme="minorHAnsi" w:cs="Tahoma"/>
          <w:sz w:val="22"/>
          <w:szCs w:val="22"/>
        </w:rPr>
        <w:t>zobowiązuje się do wykonania</w:t>
      </w:r>
      <w:r w:rsidR="00F61CC5" w:rsidRPr="002061C0">
        <w:rPr>
          <w:rFonts w:asciiTheme="minorHAnsi" w:hAnsiTheme="minorHAnsi" w:cs="Tahoma"/>
          <w:sz w:val="22"/>
          <w:szCs w:val="22"/>
        </w:rPr>
        <w:t xml:space="preserve"> </w:t>
      </w:r>
      <w:r w:rsidR="0018770F">
        <w:rPr>
          <w:rFonts w:asciiTheme="minorHAnsi" w:hAnsiTheme="minorHAnsi" w:cs="Tahoma"/>
          <w:sz w:val="22"/>
          <w:szCs w:val="22"/>
        </w:rPr>
        <w:t xml:space="preserve">4 (czterech) </w:t>
      </w:r>
      <w:r w:rsidR="00F61CC5" w:rsidRPr="002061C0">
        <w:rPr>
          <w:rFonts w:asciiTheme="minorHAnsi" w:hAnsiTheme="minorHAnsi" w:cs="Tahoma"/>
          <w:sz w:val="22"/>
          <w:szCs w:val="22"/>
        </w:rPr>
        <w:t xml:space="preserve">półrocznych </w:t>
      </w:r>
      <w:r w:rsidR="00F61CC5" w:rsidRPr="00955A33">
        <w:rPr>
          <w:rFonts w:asciiTheme="minorHAnsi" w:hAnsiTheme="minorHAnsi" w:cs="Tahoma"/>
          <w:sz w:val="22"/>
          <w:szCs w:val="22"/>
        </w:rPr>
        <w:t>przeglądów Systemów, wykonywanych w terminach uzgodnionych z Zamawiającym</w:t>
      </w:r>
      <w:r w:rsidR="0018770F">
        <w:rPr>
          <w:rFonts w:asciiTheme="minorHAnsi" w:hAnsiTheme="minorHAnsi" w:cs="Tahoma"/>
          <w:sz w:val="22"/>
          <w:szCs w:val="22"/>
        </w:rPr>
        <w:t>,</w:t>
      </w:r>
      <w:r w:rsidR="00F61CC5" w:rsidRPr="00955A33">
        <w:rPr>
          <w:rFonts w:asciiTheme="minorHAnsi" w:hAnsiTheme="minorHAnsi" w:cs="Tahoma"/>
          <w:sz w:val="22"/>
          <w:szCs w:val="22"/>
        </w:rPr>
        <w:t xml:space="preserve"> przy czym pierwszy przegląd wszystkich </w:t>
      </w:r>
      <w:r>
        <w:rPr>
          <w:rFonts w:asciiTheme="minorHAnsi" w:hAnsiTheme="minorHAnsi" w:cs="Tahoma"/>
          <w:sz w:val="22"/>
          <w:szCs w:val="22"/>
        </w:rPr>
        <w:t>S</w:t>
      </w:r>
      <w:r w:rsidR="00F61CC5" w:rsidRPr="00955A33">
        <w:rPr>
          <w:rFonts w:asciiTheme="minorHAnsi" w:hAnsiTheme="minorHAnsi" w:cs="Tahoma"/>
          <w:sz w:val="22"/>
          <w:szCs w:val="22"/>
        </w:rPr>
        <w:t xml:space="preserve">ystemów Wykonawca wykona w terminie do </w:t>
      </w:r>
      <w:r w:rsidR="006B26C3">
        <w:rPr>
          <w:rFonts w:asciiTheme="minorHAnsi" w:hAnsiTheme="minorHAnsi" w:cs="Tahoma"/>
          <w:sz w:val="22"/>
          <w:szCs w:val="22"/>
        </w:rPr>
        <w:t>7</w:t>
      </w:r>
      <w:r w:rsidR="00F61CC5" w:rsidRPr="00494630">
        <w:rPr>
          <w:rFonts w:asciiTheme="minorHAnsi" w:hAnsiTheme="minorHAnsi" w:cs="Tahoma"/>
          <w:sz w:val="22"/>
          <w:szCs w:val="22"/>
        </w:rPr>
        <w:t xml:space="preserve"> (</w:t>
      </w:r>
      <w:r w:rsidR="006B26C3">
        <w:rPr>
          <w:rFonts w:asciiTheme="minorHAnsi" w:hAnsiTheme="minorHAnsi" w:cs="Tahoma"/>
          <w:sz w:val="22"/>
          <w:szCs w:val="22"/>
        </w:rPr>
        <w:t>siedmiu</w:t>
      </w:r>
      <w:r w:rsidR="00F61CC5" w:rsidRPr="00494630">
        <w:rPr>
          <w:rFonts w:asciiTheme="minorHAnsi" w:hAnsiTheme="minorHAnsi" w:cs="Tahoma"/>
          <w:sz w:val="22"/>
          <w:szCs w:val="22"/>
        </w:rPr>
        <w:t>) dni od daty zawarcia Umowy</w:t>
      </w:r>
      <w:r w:rsidR="00955A33" w:rsidRPr="00494630">
        <w:rPr>
          <w:rFonts w:asciiTheme="minorHAnsi" w:hAnsiTheme="minorHAnsi" w:cs="Tahoma"/>
          <w:sz w:val="22"/>
          <w:szCs w:val="22"/>
        </w:rPr>
        <w:t>.</w:t>
      </w:r>
    </w:p>
    <w:p w14:paraId="1EE25E64" w14:textId="77777777" w:rsidR="00955A33" w:rsidRPr="00510636" w:rsidRDefault="006F0E38" w:rsidP="00202CC8">
      <w:pPr>
        <w:pStyle w:val="Lista2"/>
        <w:numPr>
          <w:ilvl w:val="0"/>
          <w:numId w:val="2"/>
        </w:numPr>
        <w:tabs>
          <w:tab w:val="left" w:pos="567"/>
        </w:tabs>
        <w:spacing w:before="120" w:after="120"/>
        <w:contextualSpacing w:val="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Systemy objęte Przedmiotem Umowy zainstalowane są w obiekcie Zamawiającego – </w:t>
      </w:r>
      <w:r w:rsidR="006B26C3">
        <w:rPr>
          <w:rFonts w:ascii="Calibri" w:eastAsia="Arial Unicode MS" w:hAnsi="Calibri" w:cs="Tahoma"/>
          <w:sz w:val="22"/>
          <w:szCs w:val="22"/>
        </w:rPr>
        <w:t xml:space="preserve">Wieży </w:t>
      </w:r>
      <w:r w:rsidR="006B26C3" w:rsidRPr="006B26C3">
        <w:rPr>
          <w:rFonts w:asciiTheme="minorHAnsi" w:eastAsia="Arial Unicode MS" w:hAnsiTheme="minorHAnsi" w:cs="Tahoma"/>
          <w:sz w:val="22"/>
          <w:szCs w:val="22"/>
        </w:rPr>
        <w:t xml:space="preserve">kontroli lotów (TWR) </w:t>
      </w:r>
      <w:r w:rsidRPr="006B26C3">
        <w:rPr>
          <w:rFonts w:asciiTheme="minorHAnsi" w:hAnsiTheme="minorHAnsi" w:cs="Tahoma"/>
          <w:sz w:val="22"/>
          <w:szCs w:val="22"/>
        </w:rPr>
        <w:t xml:space="preserve">w </w:t>
      </w:r>
      <w:r w:rsidR="006B26C3" w:rsidRPr="006B26C3">
        <w:rPr>
          <w:rFonts w:asciiTheme="minorHAnsi" w:hAnsiTheme="minorHAnsi" w:cs="Tahoma"/>
          <w:sz w:val="22"/>
          <w:szCs w:val="22"/>
        </w:rPr>
        <w:t>Łodzi</w:t>
      </w:r>
      <w:r w:rsidR="00510636" w:rsidRPr="006B26C3">
        <w:rPr>
          <w:rFonts w:asciiTheme="minorHAnsi" w:hAnsiTheme="minorHAnsi" w:cs="Tahoma"/>
          <w:sz w:val="22"/>
          <w:szCs w:val="22"/>
        </w:rPr>
        <w:t xml:space="preserve"> </w:t>
      </w:r>
      <w:r w:rsidR="006B26C3" w:rsidRPr="006B26C3">
        <w:rPr>
          <w:rFonts w:asciiTheme="minorHAnsi" w:hAnsiTheme="minorHAnsi"/>
          <w:sz w:val="22"/>
          <w:szCs w:val="22"/>
        </w:rPr>
        <w:t>-Lublinek</w:t>
      </w:r>
      <w:r w:rsidR="006B26C3" w:rsidRPr="006B26C3">
        <w:rPr>
          <w:rFonts w:asciiTheme="minorHAnsi" w:hAnsiTheme="minorHAnsi" w:cs="Tahoma"/>
          <w:sz w:val="22"/>
          <w:szCs w:val="22"/>
        </w:rPr>
        <w:t xml:space="preserve"> </w:t>
      </w:r>
      <w:r w:rsidRPr="006B26C3">
        <w:rPr>
          <w:rFonts w:asciiTheme="minorHAnsi" w:hAnsiTheme="minorHAnsi" w:cs="Tahoma"/>
          <w:sz w:val="22"/>
          <w:szCs w:val="22"/>
        </w:rPr>
        <w:t xml:space="preserve">(kod </w:t>
      </w:r>
      <w:r w:rsidR="006B26C3" w:rsidRPr="006B26C3">
        <w:rPr>
          <w:rFonts w:asciiTheme="minorHAnsi" w:hAnsiTheme="minorHAnsi"/>
          <w:sz w:val="22"/>
          <w:szCs w:val="22"/>
        </w:rPr>
        <w:t>94-328</w:t>
      </w:r>
      <w:r w:rsidR="00E848A2" w:rsidRPr="006B26C3">
        <w:rPr>
          <w:rFonts w:asciiTheme="minorHAnsi" w:hAnsiTheme="minorHAnsi" w:cs="Tahoma"/>
          <w:sz w:val="22"/>
          <w:szCs w:val="22"/>
        </w:rPr>
        <w:t xml:space="preserve">)  przy ul. </w:t>
      </w:r>
      <w:r w:rsidR="006B26C3" w:rsidRPr="006B26C3">
        <w:rPr>
          <w:rFonts w:asciiTheme="minorHAnsi" w:hAnsiTheme="minorHAnsi" w:cs="Tahoma"/>
          <w:sz w:val="22"/>
          <w:szCs w:val="22"/>
        </w:rPr>
        <w:t>Gen. Stanisława Maczka 35</w:t>
      </w:r>
      <w:r w:rsidR="00510636" w:rsidRPr="006B26C3">
        <w:rPr>
          <w:rFonts w:asciiTheme="minorHAnsi" w:hAnsiTheme="minorHAnsi" w:cs="Tahoma"/>
          <w:sz w:val="22"/>
          <w:szCs w:val="22"/>
        </w:rPr>
        <w:t>, zwanym w </w:t>
      </w:r>
      <w:r w:rsidR="00E848A2" w:rsidRPr="006B26C3">
        <w:rPr>
          <w:rFonts w:asciiTheme="minorHAnsi" w:hAnsiTheme="minorHAnsi" w:cs="Tahoma"/>
          <w:sz w:val="22"/>
          <w:szCs w:val="22"/>
        </w:rPr>
        <w:t>dalszej części Umowy „Obiektem”.</w:t>
      </w:r>
    </w:p>
    <w:p w14:paraId="6D4BD38E" w14:textId="77777777" w:rsidR="00BE138E" w:rsidRPr="00510636" w:rsidRDefault="00F61CC5" w:rsidP="008878A3">
      <w:pPr>
        <w:jc w:val="center"/>
        <w:rPr>
          <w:rFonts w:asciiTheme="minorHAnsi" w:hAnsiTheme="minorHAnsi" w:cs="Tahoma"/>
          <w:b/>
          <w:sz w:val="22"/>
          <w:szCs w:val="22"/>
        </w:rPr>
      </w:pPr>
      <w:r w:rsidRPr="00510636">
        <w:rPr>
          <w:rFonts w:asciiTheme="minorHAnsi" w:hAnsiTheme="minorHAnsi" w:cs="Tahoma"/>
          <w:b/>
          <w:sz w:val="22"/>
          <w:szCs w:val="22"/>
        </w:rPr>
        <w:t>§ 3</w:t>
      </w:r>
    </w:p>
    <w:p w14:paraId="10FFD564" w14:textId="77777777" w:rsidR="0033449F" w:rsidRPr="00955A33" w:rsidRDefault="00BE138E" w:rsidP="008878A3">
      <w:pPr>
        <w:jc w:val="center"/>
        <w:rPr>
          <w:rFonts w:asciiTheme="minorHAnsi" w:hAnsiTheme="minorHAnsi" w:cs="Tahoma"/>
          <w:b/>
          <w:sz w:val="22"/>
          <w:szCs w:val="22"/>
        </w:rPr>
      </w:pPr>
      <w:r w:rsidRPr="00955A33">
        <w:rPr>
          <w:rFonts w:asciiTheme="minorHAnsi" w:hAnsiTheme="minorHAnsi" w:cs="Tahoma"/>
          <w:b/>
          <w:sz w:val="22"/>
          <w:szCs w:val="22"/>
        </w:rPr>
        <w:t>W</w:t>
      </w:r>
      <w:r w:rsidR="0033449F" w:rsidRPr="00955A33">
        <w:rPr>
          <w:rFonts w:asciiTheme="minorHAnsi" w:hAnsiTheme="minorHAnsi" w:cs="Tahoma"/>
          <w:b/>
          <w:sz w:val="22"/>
          <w:szCs w:val="22"/>
        </w:rPr>
        <w:t>arunki realizacji</w:t>
      </w:r>
      <w:r w:rsidRPr="00955A33">
        <w:rPr>
          <w:rFonts w:asciiTheme="minorHAnsi" w:hAnsiTheme="minorHAnsi" w:cs="Tahoma"/>
          <w:b/>
          <w:sz w:val="22"/>
          <w:szCs w:val="22"/>
        </w:rPr>
        <w:t xml:space="preserve"> Umowy </w:t>
      </w:r>
    </w:p>
    <w:p w14:paraId="41AA18E5" w14:textId="77777777" w:rsidR="00776E17" w:rsidRDefault="00776E17" w:rsidP="00202CC8">
      <w:pPr>
        <w:pStyle w:val="Lista2"/>
        <w:numPr>
          <w:ilvl w:val="0"/>
          <w:numId w:val="15"/>
        </w:numPr>
        <w:tabs>
          <w:tab w:val="left" w:pos="567"/>
        </w:tabs>
        <w:spacing w:before="120" w:after="120"/>
        <w:contextualSpacing w:val="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 xml:space="preserve">W zakresie realizacji </w:t>
      </w:r>
      <w:r w:rsidR="00510636">
        <w:rPr>
          <w:rFonts w:asciiTheme="minorHAnsi" w:hAnsiTheme="minorHAnsi" w:cs="Tahoma"/>
          <w:sz w:val="22"/>
          <w:szCs w:val="22"/>
        </w:rPr>
        <w:t xml:space="preserve">Przedmiotu </w:t>
      </w:r>
      <w:r w:rsidR="00E848A2">
        <w:rPr>
          <w:rFonts w:asciiTheme="minorHAnsi" w:hAnsiTheme="minorHAnsi" w:cs="Tahoma"/>
          <w:sz w:val="22"/>
          <w:szCs w:val="22"/>
        </w:rPr>
        <w:t xml:space="preserve">Umowy </w:t>
      </w:r>
      <w:r w:rsidRPr="00955A33">
        <w:rPr>
          <w:rFonts w:asciiTheme="minorHAnsi" w:hAnsiTheme="minorHAnsi" w:cs="Tahoma"/>
          <w:sz w:val="22"/>
          <w:szCs w:val="22"/>
        </w:rPr>
        <w:t>Wykonawca</w:t>
      </w:r>
      <w:r>
        <w:rPr>
          <w:rFonts w:asciiTheme="minorHAnsi" w:hAnsiTheme="minorHAnsi" w:cs="Tahoma"/>
          <w:sz w:val="22"/>
          <w:szCs w:val="22"/>
        </w:rPr>
        <w:t xml:space="preserve"> zobowiązany jest do:</w:t>
      </w:r>
    </w:p>
    <w:p w14:paraId="3589F28B" w14:textId="77777777" w:rsidR="0033449F" w:rsidRPr="00955A33" w:rsidRDefault="00776E17" w:rsidP="00202CC8">
      <w:pPr>
        <w:pStyle w:val="Lista2"/>
        <w:numPr>
          <w:ilvl w:val="1"/>
          <w:numId w:val="15"/>
        </w:numPr>
        <w:tabs>
          <w:tab w:val="left" w:pos="567"/>
        </w:tabs>
        <w:spacing w:before="120" w:after="120"/>
        <w:ind w:left="709" w:hanging="425"/>
        <w:contextualSpacing w:val="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wykonania każdego </w:t>
      </w:r>
      <w:r w:rsidR="0033449F" w:rsidRPr="00955A33">
        <w:rPr>
          <w:rFonts w:asciiTheme="minorHAnsi" w:hAnsiTheme="minorHAnsi" w:cs="Tahoma"/>
          <w:sz w:val="22"/>
          <w:szCs w:val="22"/>
        </w:rPr>
        <w:t>kompletnego przeglądu</w:t>
      </w:r>
      <w:r w:rsidR="0055653F">
        <w:rPr>
          <w:rFonts w:asciiTheme="minorHAnsi" w:hAnsiTheme="minorHAnsi" w:cs="Tahoma"/>
          <w:sz w:val="22"/>
          <w:szCs w:val="22"/>
        </w:rPr>
        <w:t xml:space="preserve"> i konserwacji Systemów</w:t>
      </w:r>
      <w:r w:rsidR="0033449F" w:rsidRPr="00955A33">
        <w:rPr>
          <w:rFonts w:asciiTheme="minorHAnsi" w:hAnsiTheme="minorHAnsi" w:cs="Tahoma"/>
          <w:sz w:val="22"/>
          <w:szCs w:val="22"/>
        </w:rPr>
        <w:t xml:space="preserve"> w czasie nie przekraczającym </w:t>
      </w:r>
      <w:r w:rsidR="00C77073" w:rsidRPr="00494630">
        <w:rPr>
          <w:rFonts w:asciiTheme="minorHAnsi" w:hAnsiTheme="minorHAnsi" w:cs="Tahoma"/>
          <w:sz w:val="22"/>
          <w:szCs w:val="22"/>
        </w:rPr>
        <w:t>14 (czternastu)</w:t>
      </w:r>
      <w:r w:rsidR="00C77073">
        <w:rPr>
          <w:rFonts w:asciiTheme="minorHAnsi" w:hAnsiTheme="minorHAnsi" w:cs="Tahoma"/>
          <w:sz w:val="22"/>
          <w:szCs w:val="22"/>
        </w:rPr>
        <w:t xml:space="preserve"> </w:t>
      </w:r>
      <w:r w:rsidR="0033449F" w:rsidRPr="00955A33">
        <w:rPr>
          <w:rFonts w:asciiTheme="minorHAnsi" w:hAnsiTheme="minorHAnsi" w:cs="Tahoma"/>
          <w:sz w:val="22"/>
          <w:szCs w:val="22"/>
        </w:rPr>
        <w:t>dni roboczych</w:t>
      </w:r>
      <w:r w:rsidR="00E848A2">
        <w:rPr>
          <w:rFonts w:asciiTheme="minorHAnsi" w:hAnsiTheme="minorHAnsi" w:cs="Tahoma"/>
          <w:sz w:val="22"/>
          <w:szCs w:val="22"/>
        </w:rPr>
        <w:t xml:space="preserve"> od </w:t>
      </w:r>
      <w:r w:rsidR="003E722C">
        <w:rPr>
          <w:rFonts w:asciiTheme="minorHAnsi" w:hAnsiTheme="minorHAnsi" w:cs="Tahoma"/>
          <w:sz w:val="22"/>
          <w:szCs w:val="22"/>
        </w:rPr>
        <w:t xml:space="preserve">daty </w:t>
      </w:r>
      <w:r w:rsidR="00E848A2">
        <w:rPr>
          <w:rFonts w:asciiTheme="minorHAnsi" w:hAnsiTheme="minorHAnsi" w:cs="Tahoma"/>
          <w:sz w:val="22"/>
          <w:szCs w:val="22"/>
        </w:rPr>
        <w:t>jego rozpoczęcia</w:t>
      </w:r>
      <w:r w:rsidR="0033449F" w:rsidRPr="00955A33">
        <w:rPr>
          <w:rFonts w:asciiTheme="minorHAnsi" w:hAnsiTheme="minorHAnsi" w:cs="Tahoma"/>
          <w:sz w:val="22"/>
          <w:szCs w:val="22"/>
        </w:rPr>
        <w:t>;</w:t>
      </w:r>
    </w:p>
    <w:p w14:paraId="082A80D0" w14:textId="77777777" w:rsidR="0033449F" w:rsidRPr="00955A33" w:rsidRDefault="0033449F" w:rsidP="00202CC8">
      <w:pPr>
        <w:pStyle w:val="Lista2"/>
        <w:numPr>
          <w:ilvl w:val="1"/>
          <w:numId w:val="15"/>
        </w:numPr>
        <w:tabs>
          <w:tab w:val="left" w:pos="567"/>
        </w:tabs>
        <w:spacing w:before="120" w:after="120"/>
        <w:ind w:left="709" w:hanging="425"/>
        <w:contextualSpacing w:val="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>zabezpieczenia we własnym zakresie wszystkich potrzebnych urządzeń, materiałów konserwacyjnych oraz środków chemicznych, nie</w:t>
      </w:r>
      <w:r w:rsidR="00776E17">
        <w:rPr>
          <w:rFonts w:asciiTheme="minorHAnsi" w:hAnsiTheme="minorHAnsi" w:cs="Tahoma"/>
          <w:sz w:val="22"/>
          <w:szCs w:val="22"/>
        </w:rPr>
        <w:t>zbędnych do wykonania przegląd</w:t>
      </w:r>
      <w:r w:rsidR="0055653F">
        <w:rPr>
          <w:rFonts w:asciiTheme="minorHAnsi" w:hAnsiTheme="minorHAnsi" w:cs="Tahoma"/>
          <w:sz w:val="22"/>
          <w:szCs w:val="22"/>
        </w:rPr>
        <w:t>ów</w:t>
      </w:r>
      <w:r w:rsidR="00776E17">
        <w:rPr>
          <w:rFonts w:asciiTheme="minorHAnsi" w:hAnsiTheme="minorHAnsi" w:cs="Tahoma"/>
          <w:sz w:val="22"/>
          <w:szCs w:val="22"/>
        </w:rPr>
        <w:t>;</w:t>
      </w:r>
    </w:p>
    <w:p w14:paraId="619C5585" w14:textId="77777777" w:rsidR="003C07E5" w:rsidRPr="00766DFA" w:rsidRDefault="003C07E5" w:rsidP="00202CC8">
      <w:pPr>
        <w:numPr>
          <w:ilvl w:val="1"/>
          <w:numId w:val="15"/>
        </w:numPr>
        <w:spacing w:before="12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Pr="00766DFA">
        <w:rPr>
          <w:rFonts w:ascii="Calibri" w:hAnsi="Calibri" w:cs="Arial"/>
          <w:sz w:val="22"/>
          <w:szCs w:val="22"/>
        </w:rPr>
        <w:t xml:space="preserve"> przypadku zdiagnozowania podczas przeprowadzania przeglądów usterki</w:t>
      </w:r>
      <w:r>
        <w:rPr>
          <w:rFonts w:ascii="Calibri" w:hAnsi="Calibri" w:cs="Arial"/>
          <w:sz w:val="22"/>
          <w:szCs w:val="22"/>
        </w:rPr>
        <w:t xml:space="preserve"> lub awarii, któregokolwiek z Systemów objętych Przedmiotem Umowy</w:t>
      </w:r>
      <w:r w:rsidRPr="00766DFA">
        <w:rPr>
          <w:rFonts w:ascii="Calibri" w:hAnsi="Calibri" w:cs="Arial"/>
          <w:sz w:val="22"/>
          <w:szCs w:val="22"/>
        </w:rPr>
        <w:t xml:space="preserve"> Wykonawca niezwłocznie przedstawi Zamawiającemu raport zawierający szczegółowe informację o stwierdzon</w:t>
      </w:r>
      <w:r>
        <w:rPr>
          <w:rFonts w:ascii="Calibri" w:hAnsi="Calibri" w:cs="Arial"/>
          <w:sz w:val="22"/>
          <w:szCs w:val="22"/>
        </w:rPr>
        <w:t>ej</w:t>
      </w:r>
      <w:r w:rsidRPr="00766DFA">
        <w:rPr>
          <w:rFonts w:ascii="Calibri" w:hAnsi="Calibri" w:cs="Arial"/>
          <w:sz w:val="22"/>
          <w:szCs w:val="22"/>
        </w:rPr>
        <w:t xml:space="preserve"> podczas przeglądu </w:t>
      </w:r>
      <w:r>
        <w:rPr>
          <w:rFonts w:ascii="Calibri" w:hAnsi="Calibri" w:cs="Arial"/>
          <w:sz w:val="22"/>
          <w:szCs w:val="22"/>
        </w:rPr>
        <w:t>nieprawidłowości lub</w:t>
      </w:r>
      <w:r w:rsidRPr="00766DFA">
        <w:rPr>
          <w:rFonts w:ascii="Calibri" w:hAnsi="Calibri" w:cs="Arial"/>
          <w:sz w:val="22"/>
          <w:szCs w:val="22"/>
        </w:rPr>
        <w:t xml:space="preserve"> uszkodzeniu</w:t>
      </w:r>
      <w:r>
        <w:rPr>
          <w:rFonts w:ascii="Calibri" w:hAnsi="Calibri" w:cs="Arial"/>
          <w:sz w:val="22"/>
          <w:szCs w:val="22"/>
        </w:rPr>
        <w:t>;</w:t>
      </w:r>
    </w:p>
    <w:p w14:paraId="4589C4BB" w14:textId="77777777" w:rsidR="0033449F" w:rsidRPr="00955A33" w:rsidRDefault="0033449F" w:rsidP="00202CC8">
      <w:pPr>
        <w:pStyle w:val="Tekstpodstawowywcity"/>
        <w:numPr>
          <w:ilvl w:val="1"/>
          <w:numId w:val="15"/>
        </w:numPr>
        <w:spacing w:before="120"/>
        <w:ind w:left="709" w:hanging="425"/>
        <w:rPr>
          <w:rFonts w:asciiTheme="minorHAnsi" w:hAnsiTheme="minorHAnsi" w:cs="Tahoma"/>
          <w:szCs w:val="22"/>
        </w:rPr>
      </w:pPr>
      <w:r w:rsidRPr="00955A33">
        <w:rPr>
          <w:rFonts w:asciiTheme="minorHAnsi" w:hAnsiTheme="minorHAnsi" w:cs="Tahoma"/>
          <w:szCs w:val="22"/>
        </w:rPr>
        <w:t xml:space="preserve">przygotowania </w:t>
      </w:r>
      <w:r w:rsidR="00EE1B9B">
        <w:rPr>
          <w:rFonts w:asciiTheme="minorHAnsi" w:hAnsiTheme="minorHAnsi" w:cs="Tahoma"/>
          <w:szCs w:val="22"/>
        </w:rPr>
        <w:t>P</w:t>
      </w:r>
      <w:r w:rsidRPr="00955A33">
        <w:rPr>
          <w:rFonts w:asciiTheme="minorHAnsi" w:hAnsiTheme="minorHAnsi" w:cs="Tahoma"/>
          <w:szCs w:val="22"/>
        </w:rPr>
        <w:t>rotokoł</w:t>
      </w:r>
      <w:r w:rsidR="0055653F">
        <w:rPr>
          <w:rFonts w:asciiTheme="minorHAnsi" w:hAnsiTheme="minorHAnsi" w:cs="Tahoma"/>
          <w:szCs w:val="22"/>
        </w:rPr>
        <w:t>ów</w:t>
      </w:r>
      <w:r w:rsidR="00EE1B9B">
        <w:rPr>
          <w:rFonts w:asciiTheme="minorHAnsi" w:hAnsiTheme="minorHAnsi" w:cs="Tahoma"/>
          <w:szCs w:val="22"/>
        </w:rPr>
        <w:t xml:space="preserve"> Odbioru P</w:t>
      </w:r>
      <w:r w:rsidRPr="00955A33">
        <w:rPr>
          <w:rFonts w:asciiTheme="minorHAnsi" w:hAnsiTheme="minorHAnsi" w:cs="Tahoma"/>
          <w:szCs w:val="22"/>
        </w:rPr>
        <w:t>rzegląd</w:t>
      </w:r>
      <w:r w:rsidR="0055653F">
        <w:rPr>
          <w:rFonts w:asciiTheme="minorHAnsi" w:hAnsiTheme="minorHAnsi" w:cs="Tahoma"/>
          <w:szCs w:val="22"/>
        </w:rPr>
        <w:t>ów</w:t>
      </w:r>
      <w:r w:rsidRPr="00955A33">
        <w:rPr>
          <w:rFonts w:asciiTheme="minorHAnsi" w:hAnsiTheme="minorHAnsi" w:cs="Tahoma"/>
          <w:szCs w:val="22"/>
        </w:rPr>
        <w:t>, któr</w:t>
      </w:r>
      <w:r w:rsidR="0055653F">
        <w:rPr>
          <w:rFonts w:asciiTheme="minorHAnsi" w:hAnsiTheme="minorHAnsi" w:cs="Tahoma"/>
          <w:szCs w:val="22"/>
        </w:rPr>
        <w:t>e</w:t>
      </w:r>
      <w:r w:rsidRPr="00955A33">
        <w:rPr>
          <w:rFonts w:asciiTheme="minorHAnsi" w:hAnsiTheme="minorHAnsi" w:cs="Tahoma"/>
          <w:szCs w:val="22"/>
        </w:rPr>
        <w:t xml:space="preserve"> po podpisie przez przedstawiciela Wykonawcy - serwis</w:t>
      </w:r>
      <w:r w:rsidR="00E848A2">
        <w:rPr>
          <w:rFonts w:asciiTheme="minorHAnsi" w:hAnsiTheme="minorHAnsi" w:cs="Tahoma"/>
          <w:szCs w:val="22"/>
        </w:rPr>
        <w:t xml:space="preserve">anta i </w:t>
      </w:r>
      <w:r w:rsidR="0055653F">
        <w:rPr>
          <w:rFonts w:asciiTheme="minorHAnsi" w:hAnsiTheme="minorHAnsi" w:cs="Tahoma"/>
          <w:szCs w:val="22"/>
        </w:rPr>
        <w:t>osoby wskazanej w  § 1</w:t>
      </w:r>
      <w:r w:rsidR="003E722C">
        <w:rPr>
          <w:rFonts w:asciiTheme="minorHAnsi" w:hAnsiTheme="minorHAnsi" w:cs="Tahoma"/>
          <w:szCs w:val="22"/>
        </w:rPr>
        <w:t>2</w:t>
      </w:r>
      <w:r w:rsidR="0055653F">
        <w:rPr>
          <w:rFonts w:asciiTheme="minorHAnsi" w:hAnsiTheme="minorHAnsi" w:cs="Tahoma"/>
          <w:szCs w:val="22"/>
        </w:rPr>
        <w:t xml:space="preserve"> ust. 2 pkt</w:t>
      </w:r>
      <w:r w:rsidR="003E722C">
        <w:rPr>
          <w:rFonts w:asciiTheme="minorHAnsi" w:hAnsiTheme="minorHAnsi" w:cs="Tahoma"/>
          <w:szCs w:val="22"/>
        </w:rPr>
        <w:t xml:space="preserve"> </w:t>
      </w:r>
      <w:r w:rsidR="0055653F">
        <w:rPr>
          <w:rFonts w:asciiTheme="minorHAnsi" w:hAnsiTheme="minorHAnsi" w:cs="Tahoma"/>
          <w:szCs w:val="22"/>
        </w:rPr>
        <w:t>2.1</w:t>
      </w:r>
      <w:r w:rsidR="00776E17">
        <w:rPr>
          <w:rFonts w:asciiTheme="minorHAnsi" w:hAnsiTheme="minorHAnsi" w:cs="Tahoma"/>
          <w:szCs w:val="22"/>
        </w:rPr>
        <w:t>,</w:t>
      </w:r>
      <w:r w:rsidRPr="00955A33">
        <w:rPr>
          <w:rFonts w:asciiTheme="minorHAnsi" w:hAnsiTheme="minorHAnsi" w:cs="Tahoma"/>
          <w:szCs w:val="22"/>
        </w:rPr>
        <w:t xml:space="preserve"> będzie dowodem </w:t>
      </w:r>
      <w:r w:rsidR="0055653F">
        <w:rPr>
          <w:rFonts w:asciiTheme="minorHAnsi" w:hAnsiTheme="minorHAnsi" w:cs="Tahoma"/>
          <w:szCs w:val="22"/>
        </w:rPr>
        <w:t>ich</w:t>
      </w:r>
      <w:r w:rsidRPr="00955A33">
        <w:rPr>
          <w:rFonts w:asciiTheme="minorHAnsi" w:hAnsiTheme="minorHAnsi" w:cs="Tahoma"/>
          <w:szCs w:val="22"/>
        </w:rPr>
        <w:t xml:space="preserve"> przeprowadzenia oraz dokon</w:t>
      </w:r>
      <w:r w:rsidR="0055653F">
        <w:rPr>
          <w:rFonts w:asciiTheme="minorHAnsi" w:hAnsiTheme="minorHAnsi" w:cs="Tahoma"/>
          <w:szCs w:val="22"/>
        </w:rPr>
        <w:t>ywania</w:t>
      </w:r>
      <w:r w:rsidRPr="00955A33">
        <w:rPr>
          <w:rFonts w:asciiTheme="minorHAnsi" w:hAnsiTheme="minorHAnsi" w:cs="Tahoma"/>
          <w:szCs w:val="22"/>
        </w:rPr>
        <w:t xml:space="preserve"> wpis</w:t>
      </w:r>
      <w:r w:rsidR="0055653F">
        <w:rPr>
          <w:rFonts w:asciiTheme="minorHAnsi" w:hAnsiTheme="minorHAnsi" w:cs="Tahoma"/>
          <w:szCs w:val="22"/>
        </w:rPr>
        <w:t>ów</w:t>
      </w:r>
      <w:r w:rsidRPr="00955A33">
        <w:rPr>
          <w:rFonts w:asciiTheme="minorHAnsi" w:hAnsiTheme="minorHAnsi" w:cs="Tahoma"/>
          <w:szCs w:val="22"/>
        </w:rPr>
        <w:t xml:space="preserve"> do książki eksploatacyjnej </w:t>
      </w:r>
      <w:r w:rsidR="00D544DF" w:rsidRPr="00955A33">
        <w:rPr>
          <w:rFonts w:asciiTheme="minorHAnsi" w:hAnsiTheme="minorHAnsi" w:cs="Tahoma"/>
          <w:szCs w:val="22"/>
        </w:rPr>
        <w:t>Systemów</w:t>
      </w:r>
      <w:r w:rsidR="00776E17">
        <w:rPr>
          <w:rFonts w:asciiTheme="minorHAnsi" w:hAnsiTheme="minorHAnsi" w:cs="Tahoma"/>
          <w:szCs w:val="22"/>
        </w:rPr>
        <w:t>.</w:t>
      </w:r>
      <w:r w:rsidR="00EE1B9B">
        <w:rPr>
          <w:rFonts w:asciiTheme="minorHAnsi" w:hAnsiTheme="minorHAnsi" w:cs="Tahoma"/>
          <w:szCs w:val="22"/>
        </w:rPr>
        <w:t xml:space="preserve"> Wzór P</w:t>
      </w:r>
      <w:r w:rsidR="00EE1B9B" w:rsidRPr="00955A33">
        <w:rPr>
          <w:rFonts w:asciiTheme="minorHAnsi" w:hAnsiTheme="minorHAnsi" w:cs="Tahoma"/>
          <w:szCs w:val="22"/>
        </w:rPr>
        <w:t>rotokół</w:t>
      </w:r>
      <w:r w:rsidR="00EE1B9B">
        <w:rPr>
          <w:rFonts w:asciiTheme="minorHAnsi" w:hAnsiTheme="minorHAnsi" w:cs="Tahoma"/>
          <w:szCs w:val="22"/>
        </w:rPr>
        <w:t xml:space="preserve"> </w:t>
      </w:r>
      <w:r w:rsidR="003E722C">
        <w:rPr>
          <w:rFonts w:asciiTheme="minorHAnsi" w:hAnsiTheme="minorHAnsi" w:cs="Tahoma"/>
          <w:szCs w:val="22"/>
        </w:rPr>
        <w:t xml:space="preserve">Wykonania </w:t>
      </w:r>
      <w:r w:rsidR="00EE1B9B">
        <w:rPr>
          <w:rFonts w:asciiTheme="minorHAnsi" w:hAnsiTheme="minorHAnsi" w:cs="Tahoma"/>
          <w:szCs w:val="22"/>
        </w:rPr>
        <w:t>P</w:t>
      </w:r>
      <w:r w:rsidR="00EE1B9B" w:rsidRPr="00955A33">
        <w:rPr>
          <w:rFonts w:asciiTheme="minorHAnsi" w:hAnsiTheme="minorHAnsi" w:cs="Tahoma"/>
          <w:szCs w:val="22"/>
        </w:rPr>
        <w:t>rzegląd</w:t>
      </w:r>
      <w:r w:rsidR="003E722C">
        <w:rPr>
          <w:rFonts w:asciiTheme="minorHAnsi" w:hAnsiTheme="minorHAnsi" w:cs="Tahoma"/>
          <w:szCs w:val="22"/>
        </w:rPr>
        <w:t>ów stanowi Z</w:t>
      </w:r>
      <w:r w:rsidR="00EE1B9B">
        <w:rPr>
          <w:rFonts w:asciiTheme="minorHAnsi" w:hAnsiTheme="minorHAnsi" w:cs="Tahoma"/>
          <w:szCs w:val="22"/>
        </w:rPr>
        <w:t>ałącznik nr 3 do Umowy.</w:t>
      </w:r>
    </w:p>
    <w:p w14:paraId="514D059C" w14:textId="77777777" w:rsidR="00672F2B" w:rsidRPr="00672F2B" w:rsidRDefault="002509AF" w:rsidP="00202CC8">
      <w:pPr>
        <w:numPr>
          <w:ilvl w:val="0"/>
          <w:numId w:val="15"/>
        </w:numPr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>Wykonawca nie może powierzyć żadnych czy</w:t>
      </w:r>
      <w:r w:rsidR="002A4C7B">
        <w:rPr>
          <w:rFonts w:asciiTheme="minorHAnsi" w:hAnsiTheme="minorHAnsi" w:cs="Tahoma"/>
          <w:sz w:val="22"/>
          <w:szCs w:val="22"/>
        </w:rPr>
        <w:t xml:space="preserve">nności związanych z realizacją </w:t>
      </w:r>
      <w:r w:rsidR="00BC6994">
        <w:rPr>
          <w:rFonts w:asciiTheme="minorHAnsi" w:hAnsiTheme="minorHAnsi" w:cs="Tahoma"/>
          <w:sz w:val="22"/>
          <w:szCs w:val="22"/>
        </w:rPr>
        <w:t>P</w:t>
      </w:r>
      <w:r w:rsidRPr="00955A33">
        <w:rPr>
          <w:rFonts w:asciiTheme="minorHAnsi" w:hAnsiTheme="minorHAnsi" w:cs="Tahoma"/>
          <w:sz w:val="22"/>
          <w:szCs w:val="22"/>
        </w:rPr>
        <w:t xml:space="preserve">rzedmiotu </w:t>
      </w:r>
      <w:r w:rsidR="00BC6994">
        <w:rPr>
          <w:rFonts w:asciiTheme="minorHAnsi" w:hAnsiTheme="minorHAnsi" w:cs="Tahoma"/>
          <w:sz w:val="22"/>
          <w:szCs w:val="22"/>
        </w:rPr>
        <w:t>Umowy</w:t>
      </w:r>
      <w:r w:rsidRPr="00955A33">
        <w:rPr>
          <w:rFonts w:asciiTheme="minorHAnsi" w:hAnsiTheme="minorHAnsi" w:cs="Tahoma"/>
          <w:sz w:val="22"/>
          <w:szCs w:val="22"/>
        </w:rPr>
        <w:t xml:space="preserve"> pracownikom Zamawiającego.</w:t>
      </w:r>
    </w:p>
    <w:p w14:paraId="12DD1D0C" w14:textId="77777777" w:rsidR="00EB7D64" w:rsidRPr="00EB7D64" w:rsidRDefault="00DE18DE" w:rsidP="00202CC8">
      <w:pPr>
        <w:pStyle w:val="Akapitzlist"/>
        <w:numPr>
          <w:ilvl w:val="0"/>
          <w:numId w:val="15"/>
        </w:numPr>
        <w:spacing w:before="120"/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672F2B">
        <w:rPr>
          <w:rFonts w:asciiTheme="minorHAnsi" w:hAnsiTheme="minorHAnsi" w:cs="Tahoma"/>
          <w:sz w:val="22"/>
          <w:szCs w:val="22"/>
        </w:rPr>
        <w:t xml:space="preserve">Strony po podpisaniu Umowy uzgodnią harmonogram przeprowadzania przez Wykonawcę przeglądów i konserwacji przewidzianych w Umowie.  </w:t>
      </w:r>
    </w:p>
    <w:p w14:paraId="47B01400" w14:textId="77777777" w:rsidR="00241909" w:rsidRPr="00410E3E" w:rsidRDefault="00672F2B" w:rsidP="00202CC8">
      <w:pPr>
        <w:pStyle w:val="Akapitzlist"/>
        <w:numPr>
          <w:ilvl w:val="0"/>
          <w:numId w:val="15"/>
        </w:numPr>
        <w:suppressAutoHyphens/>
        <w:spacing w:before="120" w:after="120"/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AC5002">
        <w:rPr>
          <w:rFonts w:asciiTheme="minorHAnsi" w:hAnsiTheme="minorHAnsi"/>
          <w:color w:val="000000"/>
          <w:sz w:val="22"/>
          <w:szCs w:val="22"/>
        </w:rPr>
        <w:t>W przypadku, gdy wykonanie usługi konserwacji i przeglądu nie jest możliwe w terminie ustalonym w harmonogramie, Strony zgodnie ustalą nowy termin wykonania usługi</w:t>
      </w:r>
      <w:r w:rsidRPr="00AC5002">
        <w:rPr>
          <w:color w:val="000000"/>
        </w:rPr>
        <w:t>.</w:t>
      </w:r>
      <w:r w:rsidR="00DE18DE" w:rsidRPr="00AC5002">
        <w:rPr>
          <w:rFonts w:asciiTheme="minorHAnsi" w:hAnsiTheme="minorHAnsi" w:cs="Tahoma"/>
          <w:sz w:val="22"/>
          <w:szCs w:val="22"/>
        </w:rPr>
        <w:t xml:space="preserve"> </w:t>
      </w:r>
    </w:p>
    <w:p w14:paraId="48FC1825" w14:textId="77777777" w:rsidR="002509AF" w:rsidRPr="00847E35" w:rsidRDefault="002509AF" w:rsidP="00202CC8">
      <w:pPr>
        <w:pStyle w:val="Akapitzlist"/>
        <w:numPr>
          <w:ilvl w:val="0"/>
          <w:numId w:val="15"/>
        </w:numPr>
        <w:suppressAutoHyphens/>
        <w:spacing w:before="120" w:after="12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 xml:space="preserve">Zamawiający ma prawo do każdorazowego sprawdzenia ważności uprawnień pracowników Wykonawcy i/lub osób realizujących usługę w jego imieniu i na jego rzecz  przed przystąpieniem do wykonania prac będących Przedmiotem </w:t>
      </w:r>
      <w:r w:rsidRPr="00847E35">
        <w:rPr>
          <w:rFonts w:asciiTheme="minorHAnsi" w:hAnsiTheme="minorHAnsi" w:cs="Tahoma"/>
          <w:sz w:val="22"/>
          <w:szCs w:val="22"/>
        </w:rPr>
        <w:t>Umowy.</w:t>
      </w:r>
    </w:p>
    <w:p w14:paraId="0A371C9C" w14:textId="77777777" w:rsidR="0033449F" w:rsidRPr="00665E3D" w:rsidRDefault="0033449F" w:rsidP="00202CC8">
      <w:pPr>
        <w:numPr>
          <w:ilvl w:val="0"/>
          <w:numId w:val="15"/>
        </w:numPr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847E35">
        <w:rPr>
          <w:rFonts w:asciiTheme="minorHAnsi" w:hAnsiTheme="minorHAnsi" w:cs="Tahoma"/>
          <w:sz w:val="22"/>
          <w:szCs w:val="22"/>
        </w:rPr>
        <w:t xml:space="preserve">Wykonawca, rozumiany jako wytwórca odpadów w wyniku realizacji Przedmiotu Umowy ponosi </w:t>
      </w:r>
      <w:r w:rsidRPr="00665E3D">
        <w:rPr>
          <w:rFonts w:asciiTheme="minorHAnsi" w:hAnsiTheme="minorHAnsi" w:cs="Tahoma"/>
          <w:sz w:val="22"/>
          <w:szCs w:val="22"/>
        </w:rPr>
        <w:t>pełną odpowiedzialność oraz koszty zagospodarowania odpadów po wykonaniu czynności będących Przedmiotem Umowy z uwzględnieniem obowiązków wynikających w tym zakresie z:</w:t>
      </w:r>
    </w:p>
    <w:p w14:paraId="7F5145FD" w14:textId="77777777" w:rsidR="00D32482" w:rsidRPr="00D32482" w:rsidRDefault="00D32482" w:rsidP="00202CC8">
      <w:pPr>
        <w:numPr>
          <w:ilvl w:val="1"/>
          <w:numId w:val="15"/>
        </w:numPr>
        <w:spacing w:before="120"/>
        <w:ind w:left="993" w:hanging="567"/>
        <w:jc w:val="both"/>
        <w:rPr>
          <w:rFonts w:asciiTheme="minorHAnsi" w:hAnsiTheme="minorHAnsi" w:cs="Tahoma"/>
          <w:sz w:val="22"/>
          <w:szCs w:val="22"/>
        </w:rPr>
      </w:pPr>
      <w:r w:rsidRPr="00D32482">
        <w:rPr>
          <w:rFonts w:asciiTheme="minorHAnsi" w:hAnsiTheme="minorHAnsi" w:cs="Tahoma"/>
          <w:sz w:val="22"/>
          <w:szCs w:val="22"/>
        </w:rPr>
        <w:lastRenderedPageBreak/>
        <w:t>ustawy z dnia 27 kwietnia 2001 r.- prawo ochrony środowiska (t.j. Dz. U. z 2017 r poz. 519);</w:t>
      </w:r>
    </w:p>
    <w:p w14:paraId="6BF6F963" w14:textId="77777777" w:rsidR="00D32482" w:rsidRPr="00D32482" w:rsidRDefault="00D32482" w:rsidP="00202CC8">
      <w:pPr>
        <w:numPr>
          <w:ilvl w:val="1"/>
          <w:numId w:val="15"/>
        </w:numPr>
        <w:spacing w:before="120"/>
        <w:ind w:left="993" w:hanging="567"/>
        <w:jc w:val="both"/>
        <w:rPr>
          <w:rFonts w:asciiTheme="minorHAnsi" w:hAnsiTheme="minorHAnsi" w:cs="Tahoma"/>
          <w:sz w:val="22"/>
          <w:szCs w:val="22"/>
        </w:rPr>
      </w:pPr>
      <w:r w:rsidRPr="00D32482">
        <w:rPr>
          <w:rFonts w:asciiTheme="minorHAnsi" w:hAnsiTheme="minorHAnsi" w:cs="Tahoma"/>
          <w:sz w:val="22"/>
          <w:szCs w:val="22"/>
        </w:rPr>
        <w:t>ustawy z dnia 14 grudnia 2012 r. - o odpadach (Dz. U. z 2016 poz. 1987).</w:t>
      </w:r>
    </w:p>
    <w:p w14:paraId="7CCA3C2E" w14:textId="77777777" w:rsidR="0033449F" w:rsidRPr="00955A33" w:rsidRDefault="0033449F" w:rsidP="00202CC8">
      <w:pPr>
        <w:numPr>
          <w:ilvl w:val="0"/>
          <w:numId w:val="15"/>
        </w:numPr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847E35">
        <w:rPr>
          <w:rFonts w:asciiTheme="minorHAnsi" w:hAnsiTheme="minorHAnsi" w:cs="Tahoma"/>
          <w:sz w:val="22"/>
          <w:szCs w:val="22"/>
        </w:rPr>
        <w:t>W przypadku niewłaściwego wykonania zleconych</w:t>
      </w:r>
      <w:r w:rsidRPr="00955A33">
        <w:rPr>
          <w:rFonts w:asciiTheme="minorHAnsi" w:hAnsiTheme="minorHAnsi" w:cs="Tahoma"/>
          <w:sz w:val="22"/>
          <w:szCs w:val="22"/>
        </w:rPr>
        <w:t xml:space="preserve"> prac, Wykonawca zobowiązany jest do niezwłocznego usunięcia usterek na swój koszt w terminie do 14 (czternastu) dni od daty wykonania </w:t>
      </w:r>
      <w:r w:rsidR="00BC6994">
        <w:rPr>
          <w:rFonts w:asciiTheme="minorHAnsi" w:hAnsiTheme="minorHAnsi" w:cs="Tahoma"/>
          <w:sz w:val="22"/>
          <w:szCs w:val="22"/>
        </w:rPr>
        <w:t xml:space="preserve">danej </w:t>
      </w:r>
      <w:r w:rsidRPr="00955A33">
        <w:rPr>
          <w:rFonts w:asciiTheme="minorHAnsi" w:hAnsiTheme="minorHAnsi" w:cs="Tahoma"/>
          <w:sz w:val="22"/>
          <w:szCs w:val="22"/>
        </w:rPr>
        <w:t>usługi.</w:t>
      </w:r>
    </w:p>
    <w:p w14:paraId="75739C3B" w14:textId="77777777" w:rsidR="00E61C65" w:rsidRPr="00955A33" w:rsidRDefault="003A1924" w:rsidP="00202CC8">
      <w:pPr>
        <w:pStyle w:val="Tekstpodstawowy"/>
        <w:numPr>
          <w:ilvl w:val="0"/>
          <w:numId w:val="15"/>
        </w:numPr>
        <w:spacing w:before="120" w:after="120"/>
        <w:jc w:val="both"/>
        <w:rPr>
          <w:rFonts w:asciiTheme="minorHAnsi" w:hAnsiTheme="minorHAnsi" w:cs="Tahoma"/>
          <w:kern w:val="2"/>
          <w:szCs w:val="22"/>
        </w:rPr>
      </w:pPr>
      <w:r>
        <w:rPr>
          <w:rFonts w:asciiTheme="minorHAnsi" w:hAnsiTheme="minorHAnsi" w:cs="Tahoma"/>
          <w:szCs w:val="22"/>
        </w:rPr>
        <w:t xml:space="preserve">Udokumentowane i bezpośrednie </w:t>
      </w:r>
      <w:r w:rsidR="00E61C65" w:rsidRPr="00955A33">
        <w:rPr>
          <w:rFonts w:asciiTheme="minorHAnsi" w:hAnsiTheme="minorHAnsi" w:cs="Tahoma"/>
          <w:szCs w:val="22"/>
        </w:rPr>
        <w:t xml:space="preserve">szkody w majątku Zamawiającego powstałe </w:t>
      </w:r>
      <w:r>
        <w:rPr>
          <w:rFonts w:asciiTheme="minorHAnsi" w:hAnsiTheme="minorHAnsi" w:cs="Tahoma"/>
          <w:szCs w:val="22"/>
        </w:rPr>
        <w:t xml:space="preserve">na skutek </w:t>
      </w:r>
      <w:r w:rsidR="00E61C65" w:rsidRPr="00955A33">
        <w:rPr>
          <w:rFonts w:asciiTheme="minorHAnsi" w:hAnsiTheme="minorHAnsi" w:cs="Tahoma"/>
          <w:szCs w:val="22"/>
        </w:rPr>
        <w:t xml:space="preserve">realizacji Przedmiotu Umowy z przyczyn leżących po stronie Wykonawcy  lub osób trzecich, za które </w:t>
      </w:r>
      <w:r w:rsidR="001B4C61" w:rsidRPr="00955A33">
        <w:rPr>
          <w:rFonts w:asciiTheme="minorHAnsi" w:hAnsiTheme="minorHAnsi" w:cs="Tahoma"/>
          <w:szCs w:val="22"/>
        </w:rPr>
        <w:t xml:space="preserve">Wykonawca </w:t>
      </w:r>
      <w:r w:rsidR="00E61C65" w:rsidRPr="00955A33">
        <w:rPr>
          <w:rFonts w:asciiTheme="minorHAnsi" w:hAnsiTheme="minorHAnsi" w:cs="Tahoma"/>
          <w:szCs w:val="22"/>
        </w:rPr>
        <w:t xml:space="preserve">ponosi odpowiedzialność (przez co rozumie się m.in. podwykonawców oraz osoby zaproszone i wprowadzone przez Wykonawcę na teren Zamawiającego) </w:t>
      </w:r>
      <w:r w:rsidR="001B4C61" w:rsidRPr="00955A33">
        <w:rPr>
          <w:rFonts w:asciiTheme="minorHAnsi" w:hAnsiTheme="minorHAnsi" w:cs="Tahoma"/>
          <w:szCs w:val="22"/>
        </w:rPr>
        <w:t xml:space="preserve">Wykonawca </w:t>
      </w:r>
      <w:r w:rsidR="00E61C65" w:rsidRPr="00955A33">
        <w:rPr>
          <w:rFonts w:asciiTheme="minorHAnsi" w:hAnsiTheme="minorHAnsi" w:cs="Tahoma"/>
          <w:szCs w:val="22"/>
        </w:rPr>
        <w:t>jest obowiązany</w:t>
      </w:r>
      <w:r w:rsidR="002A4C7B">
        <w:rPr>
          <w:rFonts w:asciiTheme="minorHAnsi" w:hAnsiTheme="minorHAnsi" w:cs="Tahoma"/>
          <w:szCs w:val="22"/>
        </w:rPr>
        <w:t xml:space="preserve"> usunąć na swój koszt w </w:t>
      </w:r>
      <w:r w:rsidR="00E61C65" w:rsidRPr="00955A33">
        <w:rPr>
          <w:rFonts w:asciiTheme="minorHAnsi" w:hAnsiTheme="minorHAnsi" w:cs="Tahoma"/>
          <w:szCs w:val="22"/>
        </w:rPr>
        <w:t>terminie uzgodnionym przez Strony, jednak nie dłuższym niż 14 (czterna</w:t>
      </w:r>
      <w:r w:rsidR="001B4C61" w:rsidRPr="00955A33">
        <w:rPr>
          <w:rFonts w:asciiTheme="minorHAnsi" w:hAnsiTheme="minorHAnsi" w:cs="Tahoma"/>
          <w:szCs w:val="22"/>
        </w:rPr>
        <w:t>ście</w:t>
      </w:r>
      <w:r w:rsidR="00E61C65" w:rsidRPr="00955A33">
        <w:rPr>
          <w:rFonts w:asciiTheme="minorHAnsi" w:hAnsiTheme="minorHAnsi" w:cs="Tahoma"/>
          <w:szCs w:val="22"/>
        </w:rPr>
        <w:t xml:space="preserve">) dni od dnia pisemnego wezwania przez </w:t>
      </w:r>
      <w:r w:rsidR="002A4C7B" w:rsidRPr="00955A33">
        <w:rPr>
          <w:rFonts w:asciiTheme="minorHAnsi" w:hAnsiTheme="minorHAnsi" w:cs="Tahoma"/>
          <w:szCs w:val="22"/>
        </w:rPr>
        <w:t>Zamawiającego</w:t>
      </w:r>
      <w:r w:rsidR="00E61C65" w:rsidRPr="00955A33">
        <w:rPr>
          <w:rFonts w:asciiTheme="minorHAnsi" w:hAnsiTheme="minorHAnsi" w:cs="Tahoma"/>
          <w:szCs w:val="22"/>
        </w:rPr>
        <w:t>.</w:t>
      </w:r>
    </w:p>
    <w:p w14:paraId="6F3D7672" w14:textId="77777777" w:rsidR="00733315" w:rsidRPr="00955A33" w:rsidRDefault="0033449F" w:rsidP="00202CC8">
      <w:pPr>
        <w:pStyle w:val="Lista2"/>
        <w:numPr>
          <w:ilvl w:val="0"/>
          <w:numId w:val="15"/>
        </w:numPr>
        <w:tabs>
          <w:tab w:val="left" w:pos="567"/>
        </w:tabs>
        <w:spacing w:before="120" w:after="120"/>
        <w:contextualSpacing w:val="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 xml:space="preserve">Zamawiający zapewni pracownikom Wykonawcy </w:t>
      </w:r>
      <w:r w:rsidR="00284E1B" w:rsidRPr="00955A33">
        <w:rPr>
          <w:rFonts w:asciiTheme="minorHAnsi" w:hAnsiTheme="minorHAnsi" w:cs="Tahoma"/>
          <w:sz w:val="22"/>
          <w:szCs w:val="22"/>
        </w:rPr>
        <w:t>dostęp do pomieszczeń i </w:t>
      </w:r>
      <w:r w:rsidR="00D544DF" w:rsidRPr="00955A33">
        <w:rPr>
          <w:rFonts w:asciiTheme="minorHAnsi" w:hAnsiTheme="minorHAnsi" w:cs="Tahoma"/>
          <w:sz w:val="22"/>
          <w:szCs w:val="22"/>
        </w:rPr>
        <w:t>Systemów</w:t>
      </w:r>
      <w:r w:rsidRPr="00955A33">
        <w:rPr>
          <w:rFonts w:asciiTheme="minorHAnsi" w:hAnsiTheme="minorHAnsi" w:cs="Tahoma"/>
          <w:sz w:val="22"/>
          <w:szCs w:val="22"/>
        </w:rPr>
        <w:t xml:space="preserve"> objętych Umową pod nadzorem przedstawicieli </w:t>
      </w:r>
      <w:r w:rsidR="00EE1B9B">
        <w:rPr>
          <w:rFonts w:asciiTheme="minorHAnsi" w:hAnsiTheme="minorHAnsi" w:cs="Tahoma"/>
          <w:sz w:val="22"/>
          <w:szCs w:val="22"/>
        </w:rPr>
        <w:t>Zamawiającego</w:t>
      </w:r>
      <w:r w:rsidRPr="00955A33">
        <w:rPr>
          <w:rFonts w:asciiTheme="minorHAnsi" w:hAnsiTheme="minorHAnsi" w:cs="Tahoma"/>
          <w:sz w:val="22"/>
          <w:szCs w:val="22"/>
        </w:rPr>
        <w:t xml:space="preserve"> na czas wykonania usług </w:t>
      </w:r>
      <w:r w:rsidR="003E722C">
        <w:rPr>
          <w:rFonts w:asciiTheme="minorHAnsi" w:hAnsiTheme="minorHAnsi" w:cs="Tahoma"/>
          <w:sz w:val="22"/>
          <w:szCs w:val="22"/>
        </w:rPr>
        <w:t>w dni robocze, w </w:t>
      </w:r>
      <w:r w:rsidRPr="00955A33">
        <w:rPr>
          <w:rFonts w:asciiTheme="minorHAnsi" w:hAnsiTheme="minorHAnsi" w:cs="Tahoma"/>
          <w:sz w:val="22"/>
          <w:szCs w:val="22"/>
        </w:rPr>
        <w:t>godzinach 8.00 do 20.00</w:t>
      </w:r>
      <w:r w:rsidR="00555800" w:rsidRPr="00955A33">
        <w:rPr>
          <w:rFonts w:asciiTheme="minorHAnsi" w:hAnsiTheme="minorHAnsi" w:cs="Tahoma"/>
          <w:sz w:val="22"/>
          <w:szCs w:val="22"/>
        </w:rPr>
        <w:t>.</w:t>
      </w:r>
    </w:p>
    <w:p w14:paraId="23F5ECBA" w14:textId="77777777" w:rsidR="00733315" w:rsidRPr="00955A33" w:rsidRDefault="00733315" w:rsidP="00202CC8">
      <w:pPr>
        <w:pStyle w:val="Tekstpodstawowy"/>
        <w:numPr>
          <w:ilvl w:val="0"/>
          <w:numId w:val="15"/>
        </w:numPr>
        <w:spacing w:before="120" w:after="120"/>
        <w:jc w:val="both"/>
        <w:rPr>
          <w:rFonts w:asciiTheme="minorHAnsi" w:hAnsiTheme="minorHAnsi" w:cs="Tahoma"/>
          <w:kern w:val="2"/>
          <w:szCs w:val="22"/>
        </w:rPr>
      </w:pPr>
      <w:r w:rsidRPr="00955A33">
        <w:rPr>
          <w:rFonts w:asciiTheme="minorHAnsi" w:hAnsiTheme="minorHAnsi" w:cs="Tahoma"/>
          <w:kern w:val="2"/>
          <w:szCs w:val="22"/>
        </w:rPr>
        <w:t>Wykonawca ponosi koszty przepustek osobowych i samochodowych uprawniających do wstępu na teren Zamawiającego</w:t>
      </w:r>
      <w:r w:rsidR="002A4C7B">
        <w:rPr>
          <w:rFonts w:asciiTheme="minorHAnsi" w:hAnsiTheme="minorHAnsi" w:cs="Tahoma"/>
          <w:kern w:val="2"/>
          <w:szCs w:val="22"/>
        </w:rPr>
        <w:t>,</w:t>
      </w:r>
      <w:r w:rsidRPr="00955A33">
        <w:rPr>
          <w:rFonts w:asciiTheme="minorHAnsi" w:hAnsiTheme="minorHAnsi" w:cs="Tahoma"/>
          <w:kern w:val="2"/>
          <w:szCs w:val="22"/>
        </w:rPr>
        <w:t xml:space="preserve"> o ile takie przepustki będą wymagane.</w:t>
      </w:r>
    </w:p>
    <w:p w14:paraId="2C87520B" w14:textId="77777777" w:rsidR="00510636" w:rsidRDefault="00510636" w:rsidP="00202CC8">
      <w:pPr>
        <w:pStyle w:val="Tekstpodstawowy21"/>
        <w:numPr>
          <w:ilvl w:val="0"/>
          <w:numId w:val="15"/>
        </w:numPr>
        <w:suppressAutoHyphens/>
        <w:spacing w:before="60"/>
        <w:rPr>
          <w:rFonts w:asciiTheme="minorHAnsi" w:hAnsiTheme="minorHAnsi" w:cs="Tahoma"/>
          <w:spacing w:val="0"/>
          <w:sz w:val="22"/>
          <w:szCs w:val="22"/>
        </w:rPr>
      </w:pPr>
      <w:r w:rsidRPr="00955A33">
        <w:rPr>
          <w:rFonts w:asciiTheme="minorHAnsi" w:hAnsiTheme="minorHAnsi" w:cs="Tahoma"/>
          <w:spacing w:val="0"/>
          <w:sz w:val="22"/>
          <w:szCs w:val="22"/>
        </w:rPr>
        <w:t xml:space="preserve">Wykonawca ponosi pełną odpowiedzialność wobec Zamawiającego za nieprawidłowe wykonanie Przedmiotu Umowy spowodowane działaniami lub zaniechaniem </w:t>
      </w:r>
      <w:r>
        <w:rPr>
          <w:rFonts w:asciiTheme="minorHAnsi" w:hAnsiTheme="minorHAnsi" w:cs="Tahoma"/>
          <w:spacing w:val="0"/>
          <w:sz w:val="22"/>
          <w:szCs w:val="22"/>
        </w:rPr>
        <w:t xml:space="preserve">osób </w:t>
      </w:r>
      <w:r w:rsidR="00284A20">
        <w:rPr>
          <w:rFonts w:asciiTheme="minorHAnsi" w:hAnsiTheme="minorHAnsi" w:cs="Tahoma"/>
          <w:spacing w:val="0"/>
          <w:sz w:val="22"/>
          <w:szCs w:val="22"/>
        </w:rPr>
        <w:t>działających na rzecz i w imieniu Wykonawcy</w:t>
      </w:r>
      <w:r w:rsidRPr="00955A33">
        <w:rPr>
          <w:rFonts w:asciiTheme="minorHAnsi" w:hAnsiTheme="minorHAnsi" w:cs="Tahoma"/>
          <w:spacing w:val="0"/>
          <w:sz w:val="22"/>
          <w:szCs w:val="22"/>
        </w:rPr>
        <w:t>.</w:t>
      </w:r>
    </w:p>
    <w:p w14:paraId="5E634BDB" w14:textId="77777777" w:rsidR="0033449F" w:rsidRPr="00955A33" w:rsidRDefault="0033449F" w:rsidP="008878A3">
      <w:pPr>
        <w:jc w:val="center"/>
        <w:rPr>
          <w:rFonts w:asciiTheme="minorHAnsi" w:hAnsiTheme="minorHAnsi" w:cs="Tahoma"/>
          <w:b/>
          <w:sz w:val="22"/>
          <w:szCs w:val="22"/>
        </w:rPr>
      </w:pPr>
      <w:r w:rsidRPr="00955A33">
        <w:rPr>
          <w:rFonts w:asciiTheme="minorHAnsi" w:hAnsiTheme="minorHAnsi" w:cs="Tahoma"/>
          <w:b/>
          <w:sz w:val="22"/>
          <w:szCs w:val="22"/>
        </w:rPr>
        <w:t xml:space="preserve">§ </w:t>
      </w:r>
      <w:r w:rsidR="00284A20">
        <w:rPr>
          <w:rFonts w:asciiTheme="minorHAnsi" w:hAnsiTheme="minorHAnsi" w:cs="Tahoma"/>
          <w:b/>
          <w:sz w:val="22"/>
          <w:szCs w:val="22"/>
        </w:rPr>
        <w:t>4</w:t>
      </w:r>
    </w:p>
    <w:p w14:paraId="226204ED" w14:textId="77777777" w:rsidR="0033449F" w:rsidRPr="00955A33" w:rsidRDefault="00F61CC5" w:rsidP="008878A3">
      <w:pPr>
        <w:jc w:val="center"/>
        <w:rPr>
          <w:rFonts w:asciiTheme="minorHAnsi" w:hAnsiTheme="minorHAnsi" w:cs="Tahoma"/>
          <w:b/>
          <w:sz w:val="22"/>
          <w:szCs w:val="22"/>
        </w:rPr>
      </w:pPr>
      <w:r w:rsidRPr="00955A33">
        <w:rPr>
          <w:rFonts w:asciiTheme="minorHAnsi" w:hAnsiTheme="minorHAnsi" w:cs="Tahoma"/>
          <w:b/>
          <w:sz w:val="22"/>
          <w:szCs w:val="22"/>
        </w:rPr>
        <w:t>Cena Umowy i warunki płatności</w:t>
      </w:r>
    </w:p>
    <w:p w14:paraId="2563AEF2" w14:textId="77777777" w:rsidR="0033449F" w:rsidRPr="00D32482" w:rsidRDefault="0033449F" w:rsidP="00202CC8">
      <w:pPr>
        <w:pStyle w:val="Tekstpodstawowy"/>
        <w:numPr>
          <w:ilvl w:val="0"/>
          <w:numId w:val="3"/>
        </w:numPr>
        <w:spacing w:before="120"/>
        <w:jc w:val="both"/>
        <w:rPr>
          <w:rFonts w:asciiTheme="minorHAnsi" w:hAnsiTheme="minorHAnsi" w:cs="Tahoma"/>
          <w:szCs w:val="22"/>
        </w:rPr>
      </w:pPr>
      <w:r w:rsidRPr="00D32482">
        <w:rPr>
          <w:rFonts w:asciiTheme="minorHAnsi" w:hAnsiTheme="minorHAnsi" w:cs="Tahoma"/>
          <w:szCs w:val="22"/>
        </w:rPr>
        <w:t xml:space="preserve">Wartość </w:t>
      </w:r>
      <w:r w:rsidR="0055653F" w:rsidRPr="00D32482">
        <w:rPr>
          <w:rFonts w:asciiTheme="minorHAnsi" w:hAnsiTheme="minorHAnsi" w:cs="Tahoma"/>
          <w:szCs w:val="22"/>
        </w:rPr>
        <w:t>usług objętych Przedmiotem</w:t>
      </w:r>
      <w:r w:rsidRPr="00D32482">
        <w:rPr>
          <w:rFonts w:asciiTheme="minorHAnsi" w:hAnsiTheme="minorHAnsi" w:cs="Tahoma"/>
          <w:szCs w:val="22"/>
        </w:rPr>
        <w:t xml:space="preserve"> Umowy </w:t>
      </w:r>
      <w:r w:rsidR="002402C6">
        <w:rPr>
          <w:rFonts w:asciiTheme="minorHAnsi" w:hAnsiTheme="minorHAnsi" w:cs="Tahoma"/>
          <w:szCs w:val="22"/>
        </w:rPr>
        <w:t xml:space="preserve">nie przekroczy kwoty </w:t>
      </w:r>
      <w:r w:rsidR="00D32482" w:rsidRPr="00D32482">
        <w:rPr>
          <w:rFonts w:asciiTheme="minorHAnsi" w:hAnsiTheme="minorHAnsi" w:cs="Tahoma"/>
          <w:szCs w:val="22"/>
        </w:rPr>
        <w:t>…………………….</w:t>
      </w:r>
      <w:r w:rsidR="00665E3D" w:rsidRPr="00D32482">
        <w:rPr>
          <w:rFonts w:asciiTheme="minorHAnsi" w:hAnsiTheme="minorHAnsi" w:cs="Tahoma"/>
          <w:szCs w:val="22"/>
        </w:rPr>
        <w:t xml:space="preserve"> </w:t>
      </w:r>
      <w:r w:rsidRPr="00D32482">
        <w:rPr>
          <w:rFonts w:asciiTheme="minorHAnsi" w:hAnsiTheme="minorHAnsi" w:cs="Tahoma"/>
          <w:szCs w:val="22"/>
        </w:rPr>
        <w:t xml:space="preserve">zł (słownie: </w:t>
      </w:r>
      <w:r w:rsidR="00D32482">
        <w:rPr>
          <w:rFonts w:asciiTheme="minorHAnsi" w:hAnsiTheme="minorHAnsi" w:cs="Tahoma"/>
          <w:szCs w:val="22"/>
        </w:rPr>
        <w:t>……………..</w:t>
      </w:r>
      <w:r w:rsidR="00E759D3" w:rsidRPr="00D32482">
        <w:rPr>
          <w:rFonts w:asciiTheme="minorHAnsi" w:hAnsiTheme="minorHAnsi" w:cs="Tahoma"/>
          <w:szCs w:val="22"/>
        </w:rPr>
        <w:t xml:space="preserve">) </w:t>
      </w:r>
      <w:r w:rsidRPr="00D32482">
        <w:rPr>
          <w:rFonts w:asciiTheme="minorHAnsi" w:hAnsiTheme="minorHAnsi" w:cs="Tahoma"/>
          <w:szCs w:val="22"/>
        </w:rPr>
        <w:t xml:space="preserve">plus podatek VAT zgodnie z obowiązującymi przepisami w wysokości </w:t>
      </w:r>
      <w:r w:rsidR="00D32482">
        <w:rPr>
          <w:rFonts w:asciiTheme="minorHAnsi" w:hAnsiTheme="minorHAnsi" w:cs="Tahoma"/>
          <w:szCs w:val="22"/>
        </w:rPr>
        <w:t>…………….</w:t>
      </w:r>
      <w:r w:rsidR="00E759D3" w:rsidRPr="00D32482">
        <w:rPr>
          <w:rFonts w:asciiTheme="minorHAnsi" w:hAnsiTheme="minorHAnsi" w:cs="Tahoma"/>
          <w:szCs w:val="22"/>
        </w:rPr>
        <w:t xml:space="preserve"> </w:t>
      </w:r>
      <w:r w:rsidRPr="00D32482">
        <w:rPr>
          <w:rFonts w:asciiTheme="minorHAnsi" w:hAnsiTheme="minorHAnsi" w:cs="Tahoma"/>
          <w:szCs w:val="22"/>
        </w:rPr>
        <w:t xml:space="preserve">zł (słownie: </w:t>
      </w:r>
      <w:r w:rsidR="00D32482">
        <w:rPr>
          <w:rFonts w:asciiTheme="minorHAnsi" w:hAnsiTheme="minorHAnsi" w:cs="Tahoma"/>
          <w:szCs w:val="22"/>
        </w:rPr>
        <w:t>…………….</w:t>
      </w:r>
      <w:r w:rsidR="00E759D3" w:rsidRPr="00D32482">
        <w:rPr>
          <w:rFonts w:asciiTheme="minorHAnsi" w:hAnsiTheme="minorHAnsi" w:cs="Tahoma"/>
          <w:szCs w:val="22"/>
        </w:rPr>
        <w:t xml:space="preserve">), </w:t>
      </w:r>
      <w:r w:rsidRPr="00D32482">
        <w:rPr>
          <w:rFonts w:asciiTheme="minorHAnsi" w:hAnsiTheme="minorHAnsi" w:cs="Tahoma"/>
          <w:szCs w:val="22"/>
        </w:rPr>
        <w:t>co daje wartość brutto</w:t>
      </w:r>
      <w:r w:rsidR="00494630" w:rsidRPr="00D32482">
        <w:rPr>
          <w:rFonts w:asciiTheme="minorHAnsi" w:hAnsiTheme="minorHAnsi" w:cs="Tahoma"/>
          <w:szCs w:val="22"/>
        </w:rPr>
        <w:t xml:space="preserve"> </w:t>
      </w:r>
      <w:r w:rsidR="00D32482">
        <w:rPr>
          <w:rFonts w:asciiTheme="minorHAnsi" w:hAnsiTheme="minorHAnsi" w:cs="Tahoma"/>
          <w:szCs w:val="22"/>
        </w:rPr>
        <w:t>……………….</w:t>
      </w:r>
      <w:r w:rsidR="00284A20" w:rsidRPr="00D32482">
        <w:rPr>
          <w:rFonts w:asciiTheme="minorHAnsi" w:hAnsiTheme="minorHAnsi" w:cs="Tahoma"/>
          <w:szCs w:val="22"/>
        </w:rPr>
        <w:t xml:space="preserve"> zł (słownie:</w:t>
      </w:r>
      <w:r w:rsidR="00494630" w:rsidRPr="00D32482">
        <w:rPr>
          <w:rFonts w:asciiTheme="minorHAnsi" w:hAnsiTheme="minorHAnsi" w:cs="Tahoma"/>
          <w:szCs w:val="22"/>
        </w:rPr>
        <w:t xml:space="preserve"> </w:t>
      </w:r>
      <w:r w:rsidR="00D32482">
        <w:rPr>
          <w:rFonts w:asciiTheme="minorHAnsi" w:hAnsiTheme="minorHAnsi" w:cs="Tahoma"/>
          <w:szCs w:val="22"/>
        </w:rPr>
        <w:t>………………</w:t>
      </w:r>
      <w:r w:rsidR="00284A20" w:rsidRPr="00D32482">
        <w:rPr>
          <w:rFonts w:asciiTheme="minorHAnsi" w:hAnsiTheme="minorHAnsi" w:cs="Tahoma"/>
          <w:szCs w:val="22"/>
        </w:rPr>
        <w:t>)</w:t>
      </w:r>
      <w:r w:rsidRPr="00D32482">
        <w:rPr>
          <w:rFonts w:asciiTheme="minorHAnsi" w:hAnsiTheme="minorHAnsi" w:cs="Tahoma"/>
          <w:szCs w:val="22"/>
        </w:rPr>
        <w:t>, zwaną dalej Ceną Umowy</w:t>
      </w:r>
      <w:r w:rsidR="002E6827">
        <w:rPr>
          <w:rFonts w:asciiTheme="minorHAnsi" w:hAnsiTheme="minorHAnsi" w:cs="Tahoma"/>
          <w:szCs w:val="22"/>
        </w:rPr>
        <w:t xml:space="preserve"> i obejmuje:</w:t>
      </w:r>
      <w:r w:rsidR="000D285D" w:rsidRPr="00D32482">
        <w:rPr>
          <w:rFonts w:asciiTheme="minorHAnsi" w:hAnsiTheme="minorHAnsi" w:cs="Tahoma"/>
          <w:szCs w:val="22"/>
        </w:rPr>
        <w:t xml:space="preserve"> </w:t>
      </w:r>
    </w:p>
    <w:p w14:paraId="7C3B5240" w14:textId="77777777" w:rsidR="002402C6" w:rsidRPr="00641356" w:rsidRDefault="002402C6" w:rsidP="002402C6">
      <w:pPr>
        <w:numPr>
          <w:ilvl w:val="1"/>
          <w:numId w:val="3"/>
        </w:numPr>
        <w:spacing w:before="120"/>
        <w:ind w:left="993" w:hanging="567"/>
        <w:jc w:val="both"/>
        <w:rPr>
          <w:rFonts w:ascii="Calibri" w:hAnsi="Calibri" w:cs="Tahoma"/>
          <w:bCs/>
          <w:sz w:val="22"/>
          <w:szCs w:val="22"/>
        </w:rPr>
      </w:pPr>
      <w:r w:rsidRPr="00641356">
        <w:rPr>
          <w:rFonts w:ascii="Calibri" w:hAnsi="Calibri" w:cs="Tahoma"/>
          <w:bCs/>
          <w:sz w:val="22"/>
          <w:szCs w:val="22"/>
        </w:rPr>
        <w:t xml:space="preserve">maksymalne wynagrodzenie za wykonanie Przeglądów </w:t>
      </w:r>
      <w:r w:rsidR="003E722C">
        <w:rPr>
          <w:rFonts w:ascii="Calibri" w:hAnsi="Calibri" w:cs="Tahoma"/>
          <w:bCs/>
          <w:sz w:val="22"/>
          <w:szCs w:val="22"/>
        </w:rPr>
        <w:t>nie przekroczy kwoty</w:t>
      </w:r>
      <w:r w:rsidRPr="00641356">
        <w:rPr>
          <w:rFonts w:ascii="Calibri" w:hAnsi="Calibri" w:cs="Tahoma"/>
          <w:bCs/>
          <w:sz w:val="22"/>
          <w:szCs w:val="22"/>
        </w:rPr>
        <w:t xml:space="preserve">:  </w:t>
      </w:r>
      <w:r>
        <w:rPr>
          <w:rFonts w:ascii="Calibri" w:hAnsi="Calibri" w:cs="Tahoma"/>
          <w:bCs/>
          <w:sz w:val="22"/>
          <w:szCs w:val="22"/>
        </w:rPr>
        <w:t>……………</w:t>
      </w:r>
      <w:r w:rsidRPr="00641356">
        <w:rPr>
          <w:rFonts w:ascii="Calibri" w:hAnsi="Calibri" w:cs="Tahoma"/>
          <w:bCs/>
          <w:sz w:val="22"/>
          <w:szCs w:val="22"/>
        </w:rPr>
        <w:t xml:space="preserve">,- zł  netto (słownie: </w:t>
      </w:r>
      <w:r>
        <w:rPr>
          <w:rFonts w:ascii="Calibri" w:hAnsi="Calibri" w:cs="Tahoma"/>
          <w:bCs/>
          <w:sz w:val="22"/>
          <w:szCs w:val="22"/>
        </w:rPr>
        <w:t>……………….</w:t>
      </w:r>
      <w:r w:rsidRPr="00641356">
        <w:rPr>
          <w:rFonts w:ascii="Calibri" w:hAnsi="Calibri" w:cs="Tahoma"/>
          <w:bCs/>
          <w:sz w:val="22"/>
          <w:szCs w:val="22"/>
        </w:rPr>
        <w:t xml:space="preserve">); </w:t>
      </w:r>
    </w:p>
    <w:p w14:paraId="0ACF6760" w14:textId="77777777" w:rsidR="002402C6" w:rsidRPr="00641356" w:rsidRDefault="002402C6" w:rsidP="002402C6">
      <w:pPr>
        <w:numPr>
          <w:ilvl w:val="1"/>
          <w:numId w:val="3"/>
        </w:numPr>
        <w:spacing w:before="120"/>
        <w:ind w:left="993" w:hanging="567"/>
        <w:jc w:val="both"/>
        <w:rPr>
          <w:rFonts w:ascii="Calibri" w:hAnsi="Calibri" w:cs="Tahoma"/>
          <w:bCs/>
          <w:sz w:val="22"/>
          <w:szCs w:val="22"/>
        </w:rPr>
      </w:pPr>
      <w:r w:rsidRPr="00641356">
        <w:rPr>
          <w:rFonts w:ascii="Calibri" w:hAnsi="Calibri" w:cs="Tahoma"/>
          <w:bCs/>
          <w:sz w:val="22"/>
          <w:szCs w:val="22"/>
        </w:rPr>
        <w:t>maksymalne wynagrodzenie za świadczenie usług serwisu w ramach napraw</w:t>
      </w:r>
      <w:r w:rsidR="003E722C">
        <w:rPr>
          <w:rFonts w:ascii="Calibri" w:hAnsi="Calibri" w:cs="Tahoma"/>
          <w:bCs/>
          <w:sz w:val="22"/>
          <w:szCs w:val="22"/>
        </w:rPr>
        <w:t>/usuwania awarii Systemów nie przekroczy kwoty</w:t>
      </w:r>
      <w:r w:rsidRPr="00641356">
        <w:rPr>
          <w:rFonts w:ascii="Calibri" w:hAnsi="Calibri" w:cs="Tahoma"/>
          <w:bCs/>
          <w:sz w:val="22"/>
          <w:szCs w:val="22"/>
        </w:rPr>
        <w:t xml:space="preserve"> </w:t>
      </w:r>
      <w:r>
        <w:rPr>
          <w:rFonts w:ascii="Calibri" w:hAnsi="Calibri" w:cs="Tahoma"/>
          <w:bCs/>
          <w:sz w:val="22"/>
          <w:szCs w:val="22"/>
        </w:rPr>
        <w:t>……………</w:t>
      </w:r>
      <w:r w:rsidRPr="00641356">
        <w:rPr>
          <w:rFonts w:ascii="Calibri" w:hAnsi="Calibri" w:cs="Tahoma"/>
          <w:bCs/>
          <w:sz w:val="22"/>
          <w:szCs w:val="22"/>
        </w:rPr>
        <w:t xml:space="preserve">,- zł  netto (słownie: </w:t>
      </w:r>
      <w:r>
        <w:rPr>
          <w:rFonts w:ascii="Calibri" w:hAnsi="Calibri" w:cs="Tahoma"/>
          <w:bCs/>
          <w:sz w:val="22"/>
          <w:szCs w:val="22"/>
        </w:rPr>
        <w:t>…………….</w:t>
      </w:r>
      <w:r w:rsidRPr="00641356">
        <w:rPr>
          <w:rFonts w:ascii="Calibri" w:hAnsi="Calibri" w:cs="Tahoma"/>
          <w:bCs/>
          <w:sz w:val="22"/>
          <w:szCs w:val="22"/>
        </w:rPr>
        <w:t>) i będzie rozliczane wg stawek:</w:t>
      </w:r>
    </w:p>
    <w:p w14:paraId="51BD86BF" w14:textId="77777777" w:rsidR="002402C6" w:rsidRPr="00641356" w:rsidRDefault="002402C6" w:rsidP="002402C6">
      <w:pPr>
        <w:numPr>
          <w:ilvl w:val="2"/>
          <w:numId w:val="3"/>
        </w:numPr>
        <w:spacing w:before="120" w:after="120"/>
        <w:ind w:left="1560" w:hanging="567"/>
        <w:jc w:val="both"/>
        <w:rPr>
          <w:rFonts w:ascii="Calibri" w:hAnsi="Calibri" w:cs="Tahoma"/>
          <w:bCs/>
          <w:sz w:val="22"/>
          <w:szCs w:val="22"/>
        </w:rPr>
      </w:pPr>
      <w:r w:rsidRPr="00641356">
        <w:rPr>
          <w:rFonts w:ascii="Calibri" w:hAnsi="Calibri" w:cs="Tahoma"/>
          <w:sz w:val="22"/>
          <w:szCs w:val="22"/>
        </w:rPr>
        <w:t xml:space="preserve">praca serwisu -  </w:t>
      </w:r>
      <w:r>
        <w:rPr>
          <w:rFonts w:ascii="Calibri" w:hAnsi="Calibri" w:cs="Tahoma"/>
          <w:sz w:val="22"/>
          <w:szCs w:val="22"/>
        </w:rPr>
        <w:t>…………</w:t>
      </w:r>
      <w:r w:rsidRPr="00641356">
        <w:rPr>
          <w:rFonts w:ascii="Calibri" w:hAnsi="Calibri" w:cs="Tahoma"/>
          <w:sz w:val="22"/>
          <w:szCs w:val="22"/>
        </w:rPr>
        <w:t xml:space="preserve"> zł /1 roboczogodzina netto (słownie: </w:t>
      </w:r>
      <w:r>
        <w:rPr>
          <w:rFonts w:ascii="Calibri" w:hAnsi="Calibri" w:cs="Tahoma"/>
          <w:sz w:val="22"/>
          <w:szCs w:val="22"/>
        </w:rPr>
        <w:t>……………</w:t>
      </w:r>
      <w:r w:rsidRPr="00641356">
        <w:rPr>
          <w:rFonts w:ascii="Calibri" w:hAnsi="Calibri" w:cs="Tahoma"/>
          <w:sz w:val="22"/>
          <w:szCs w:val="22"/>
        </w:rPr>
        <w:t>)</w:t>
      </w:r>
      <w:r>
        <w:rPr>
          <w:rFonts w:ascii="Calibri" w:hAnsi="Calibri" w:cs="Tahoma"/>
          <w:sz w:val="22"/>
          <w:szCs w:val="22"/>
        </w:rPr>
        <w:t>;</w:t>
      </w:r>
    </w:p>
    <w:p w14:paraId="6EE7220E" w14:textId="77777777" w:rsidR="002402C6" w:rsidRPr="00641356" w:rsidRDefault="00F45B80" w:rsidP="002402C6">
      <w:pPr>
        <w:numPr>
          <w:ilvl w:val="2"/>
          <w:numId w:val="3"/>
        </w:numPr>
        <w:spacing w:before="120" w:after="120"/>
        <w:ind w:left="1560" w:hanging="567"/>
        <w:jc w:val="both"/>
        <w:rPr>
          <w:rFonts w:ascii="Calibri" w:hAnsi="Calibri" w:cs="Tahoma"/>
          <w:bCs/>
          <w:sz w:val="22"/>
          <w:szCs w:val="22"/>
        </w:rPr>
      </w:pPr>
      <w:r>
        <w:rPr>
          <w:rFonts w:ascii="Calibri" w:hAnsi="Calibri" w:cs="Tahoma"/>
          <w:bCs/>
          <w:sz w:val="22"/>
          <w:szCs w:val="22"/>
        </w:rPr>
        <w:t>ryczałtowy koszt dojazdu do O</w:t>
      </w:r>
      <w:r w:rsidR="002402C6" w:rsidRPr="00641356">
        <w:rPr>
          <w:rFonts w:ascii="Calibri" w:hAnsi="Calibri" w:cs="Tahoma"/>
          <w:bCs/>
          <w:sz w:val="22"/>
          <w:szCs w:val="22"/>
        </w:rPr>
        <w:t>biekt</w:t>
      </w:r>
      <w:r w:rsidR="002402C6">
        <w:rPr>
          <w:rFonts w:ascii="Calibri" w:hAnsi="Calibri" w:cs="Tahoma"/>
          <w:bCs/>
          <w:sz w:val="22"/>
          <w:szCs w:val="22"/>
        </w:rPr>
        <w:t>u</w:t>
      </w:r>
      <w:r w:rsidR="002402C6" w:rsidRPr="00641356">
        <w:rPr>
          <w:rFonts w:ascii="Calibri" w:hAnsi="Calibri" w:cs="Tahoma"/>
          <w:bCs/>
          <w:sz w:val="22"/>
          <w:szCs w:val="22"/>
        </w:rPr>
        <w:t xml:space="preserve"> – </w:t>
      </w:r>
      <w:r w:rsidR="002402C6">
        <w:rPr>
          <w:rFonts w:ascii="Calibri" w:hAnsi="Calibri" w:cs="Tahoma"/>
          <w:sz w:val="22"/>
          <w:szCs w:val="22"/>
        </w:rPr>
        <w:t>…………….</w:t>
      </w:r>
      <w:r w:rsidR="002402C6" w:rsidRPr="00641356">
        <w:rPr>
          <w:rFonts w:ascii="Calibri" w:hAnsi="Calibri" w:cs="Tahoma"/>
          <w:sz w:val="22"/>
          <w:szCs w:val="22"/>
        </w:rPr>
        <w:t xml:space="preserve">,- zł  netto (słownie: </w:t>
      </w:r>
      <w:r w:rsidR="002402C6">
        <w:rPr>
          <w:rFonts w:ascii="Calibri" w:hAnsi="Calibri" w:cs="Tahoma"/>
          <w:sz w:val="22"/>
          <w:szCs w:val="22"/>
        </w:rPr>
        <w:t>……………….</w:t>
      </w:r>
      <w:r w:rsidR="002402C6" w:rsidRPr="00641356">
        <w:rPr>
          <w:rFonts w:ascii="Calibri" w:hAnsi="Calibri" w:cs="Tahoma"/>
          <w:sz w:val="22"/>
          <w:szCs w:val="22"/>
        </w:rPr>
        <w:t>).</w:t>
      </w:r>
    </w:p>
    <w:p w14:paraId="341256AB" w14:textId="77777777" w:rsidR="002E6827" w:rsidRPr="00641356" w:rsidRDefault="002E6827" w:rsidP="002E6827">
      <w:pPr>
        <w:numPr>
          <w:ilvl w:val="0"/>
          <w:numId w:val="3"/>
        </w:numPr>
        <w:spacing w:before="120"/>
        <w:jc w:val="both"/>
        <w:rPr>
          <w:rFonts w:ascii="Calibri" w:hAnsi="Calibri" w:cs="Tahoma"/>
          <w:bCs/>
          <w:sz w:val="22"/>
          <w:szCs w:val="22"/>
        </w:rPr>
      </w:pPr>
      <w:r w:rsidRPr="00641356">
        <w:rPr>
          <w:rFonts w:ascii="Calibri" w:hAnsi="Calibri" w:cs="Tahoma"/>
          <w:bCs/>
          <w:sz w:val="22"/>
          <w:szCs w:val="22"/>
        </w:rPr>
        <w:t>Wynagrodzenie za wykonanie przeglądu obejmuje:</w:t>
      </w:r>
    </w:p>
    <w:p w14:paraId="3E93A108" w14:textId="77777777" w:rsidR="002E6827" w:rsidRPr="00641356" w:rsidRDefault="002E6827" w:rsidP="002E6827">
      <w:pPr>
        <w:numPr>
          <w:ilvl w:val="1"/>
          <w:numId w:val="3"/>
        </w:numPr>
        <w:spacing w:before="120"/>
        <w:jc w:val="both"/>
        <w:rPr>
          <w:rFonts w:ascii="Calibri" w:hAnsi="Calibri" w:cs="Tahoma"/>
          <w:bCs/>
          <w:sz w:val="22"/>
          <w:szCs w:val="22"/>
        </w:rPr>
      </w:pPr>
      <w:r w:rsidRPr="00641356">
        <w:rPr>
          <w:rFonts w:ascii="Calibri" w:hAnsi="Calibri" w:cs="Tahoma"/>
          <w:bCs/>
          <w:sz w:val="22"/>
          <w:szCs w:val="22"/>
        </w:rPr>
        <w:t xml:space="preserve">gotowość serwisu Wykonawcy do działań serwisowych określonych warunkami Umowy; </w:t>
      </w:r>
    </w:p>
    <w:p w14:paraId="4095919D" w14:textId="77777777" w:rsidR="002E6827" w:rsidRPr="00641356" w:rsidRDefault="002E6827" w:rsidP="002E6827">
      <w:pPr>
        <w:numPr>
          <w:ilvl w:val="1"/>
          <w:numId w:val="3"/>
        </w:numPr>
        <w:spacing w:before="120"/>
        <w:jc w:val="both"/>
        <w:rPr>
          <w:rFonts w:ascii="Calibri" w:hAnsi="Calibri" w:cs="Tahoma"/>
          <w:bCs/>
          <w:sz w:val="22"/>
          <w:szCs w:val="22"/>
        </w:rPr>
      </w:pPr>
      <w:r w:rsidRPr="00641356">
        <w:rPr>
          <w:rFonts w:ascii="Calibri" w:hAnsi="Calibri" w:cs="Tahoma"/>
          <w:bCs/>
          <w:sz w:val="22"/>
          <w:szCs w:val="22"/>
        </w:rPr>
        <w:t>dojazd do miejsca wykonania usługi i robociznę;</w:t>
      </w:r>
    </w:p>
    <w:p w14:paraId="4500087B" w14:textId="77777777" w:rsidR="002E6827" w:rsidRPr="00641356" w:rsidRDefault="002E6827" w:rsidP="002E6827">
      <w:pPr>
        <w:numPr>
          <w:ilvl w:val="1"/>
          <w:numId w:val="3"/>
        </w:numPr>
        <w:spacing w:before="120"/>
        <w:jc w:val="both"/>
        <w:rPr>
          <w:rFonts w:ascii="Calibri" w:hAnsi="Calibri" w:cs="Tahoma"/>
          <w:bCs/>
          <w:sz w:val="22"/>
          <w:szCs w:val="22"/>
        </w:rPr>
      </w:pPr>
      <w:r w:rsidRPr="00641356">
        <w:rPr>
          <w:rFonts w:ascii="Calibri" w:hAnsi="Calibri" w:cs="Tahoma"/>
          <w:bCs/>
          <w:sz w:val="22"/>
          <w:szCs w:val="22"/>
        </w:rPr>
        <w:t>koszt materiałów eksploatacyjnych nie</w:t>
      </w:r>
      <w:r w:rsidR="003E722C">
        <w:rPr>
          <w:rFonts w:ascii="Calibri" w:hAnsi="Calibri" w:cs="Tahoma"/>
          <w:bCs/>
          <w:sz w:val="22"/>
          <w:szCs w:val="22"/>
        </w:rPr>
        <w:t xml:space="preserve">zbędnych do wykonania Przeglądu; </w:t>
      </w:r>
    </w:p>
    <w:p w14:paraId="2D52255C" w14:textId="77777777" w:rsidR="002E6827" w:rsidRDefault="002E6827" w:rsidP="002E6827">
      <w:pPr>
        <w:pStyle w:val="Tekstpodstawowy"/>
        <w:numPr>
          <w:ilvl w:val="1"/>
          <w:numId w:val="3"/>
        </w:numPr>
        <w:spacing w:before="120"/>
        <w:jc w:val="both"/>
        <w:rPr>
          <w:rFonts w:ascii="Calibri" w:hAnsi="Calibri" w:cs="Tahoma"/>
          <w:bCs/>
          <w:szCs w:val="22"/>
        </w:rPr>
      </w:pPr>
      <w:r w:rsidRPr="00641356">
        <w:rPr>
          <w:rFonts w:ascii="Calibri" w:hAnsi="Calibri" w:cs="Tahoma"/>
          <w:bCs/>
          <w:szCs w:val="22"/>
        </w:rPr>
        <w:t xml:space="preserve">koszty zagospodarowania </w:t>
      </w:r>
      <w:r w:rsidR="003E722C">
        <w:rPr>
          <w:rFonts w:ascii="Calibri" w:hAnsi="Calibri" w:cs="Tahoma"/>
          <w:bCs/>
          <w:szCs w:val="22"/>
        </w:rPr>
        <w:t xml:space="preserve">odpadów </w:t>
      </w:r>
      <w:r w:rsidRPr="00641356">
        <w:rPr>
          <w:rFonts w:ascii="Calibri" w:hAnsi="Calibri" w:cs="Tahoma"/>
          <w:bCs/>
          <w:szCs w:val="22"/>
        </w:rPr>
        <w:t>i utylizacji</w:t>
      </w:r>
      <w:r>
        <w:rPr>
          <w:rFonts w:ascii="Calibri" w:hAnsi="Calibri" w:cs="Tahoma"/>
          <w:bCs/>
          <w:szCs w:val="22"/>
        </w:rPr>
        <w:t>.</w:t>
      </w:r>
    </w:p>
    <w:p w14:paraId="4370099F" w14:textId="77777777" w:rsidR="002E6827" w:rsidRPr="002E6827" w:rsidRDefault="002E6827" w:rsidP="002E6827">
      <w:pPr>
        <w:pStyle w:val="Tekstpodstawowy"/>
        <w:numPr>
          <w:ilvl w:val="0"/>
          <w:numId w:val="3"/>
        </w:numPr>
        <w:spacing w:before="120"/>
        <w:jc w:val="both"/>
        <w:rPr>
          <w:rFonts w:ascii="Calibri" w:hAnsi="Calibri" w:cs="Tahoma"/>
          <w:bCs/>
          <w:szCs w:val="22"/>
        </w:rPr>
      </w:pPr>
      <w:r w:rsidRPr="00641356">
        <w:rPr>
          <w:rFonts w:ascii="Calibri" w:hAnsi="Calibri" w:cs="Tahoma"/>
          <w:bCs/>
          <w:szCs w:val="22"/>
        </w:rPr>
        <w:t xml:space="preserve">Opłaty za materiały eksploatacyjne i części zamienne użyte do </w:t>
      </w:r>
      <w:r>
        <w:rPr>
          <w:rFonts w:ascii="Calibri" w:hAnsi="Calibri" w:cs="Tahoma"/>
          <w:bCs/>
          <w:szCs w:val="22"/>
        </w:rPr>
        <w:t>naprawy/</w:t>
      </w:r>
      <w:r w:rsidRPr="00641356">
        <w:rPr>
          <w:rFonts w:ascii="Calibri" w:hAnsi="Calibri" w:cs="Tahoma"/>
          <w:bCs/>
          <w:szCs w:val="22"/>
        </w:rPr>
        <w:t>usunięcia awarii lub użyte ze względu na ich normalne zużycie, ponosić będzie Zamawiający</w:t>
      </w:r>
    </w:p>
    <w:p w14:paraId="3C2DF260" w14:textId="77777777" w:rsidR="003E722C" w:rsidRPr="003E722C" w:rsidRDefault="003E722C" w:rsidP="002E6827">
      <w:pPr>
        <w:pStyle w:val="Tekstpodstawowy"/>
        <w:numPr>
          <w:ilvl w:val="0"/>
          <w:numId w:val="3"/>
        </w:numPr>
        <w:spacing w:before="120"/>
        <w:jc w:val="both"/>
        <w:rPr>
          <w:rFonts w:ascii="Calibri" w:hAnsi="Calibri" w:cs="Tahoma"/>
          <w:bCs/>
          <w:szCs w:val="22"/>
        </w:rPr>
      </w:pPr>
      <w:r>
        <w:rPr>
          <w:rFonts w:asciiTheme="minorHAnsi" w:hAnsiTheme="minorHAnsi" w:cs="Tahoma"/>
          <w:szCs w:val="22"/>
        </w:rPr>
        <w:t>F</w:t>
      </w:r>
      <w:r w:rsidRPr="00955A33">
        <w:rPr>
          <w:rFonts w:asciiTheme="minorHAnsi" w:hAnsiTheme="minorHAnsi" w:cs="Tahoma"/>
          <w:szCs w:val="22"/>
        </w:rPr>
        <w:t>aktury za faktycznie wykonane przeglądy Systemów Wykonawca wystawi na podstawie podpisanych, bez zastrzeżeń, przez obie Strony</w:t>
      </w:r>
      <w:r>
        <w:rPr>
          <w:rFonts w:asciiTheme="minorHAnsi" w:hAnsiTheme="minorHAnsi" w:cs="Tahoma"/>
          <w:szCs w:val="22"/>
        </w:rPr>
        <w:t>, P</w:t>
      </w:r>
      <w:r w:rsidRPr="00955A33">
        <w:rPr>
          <w:rFonts w:asciiTheme="minorHAnsi" w:hAnsiTheme="minorHAnsi" w:cs="Tahoma"/>
          <w:szCs w:val="22"/>
        </w:rPr>
        <w:t xml:space="preserve">rotokołów </w:t>
      </w:r>
      <w:r>
        <w:rPr>
          <w:rFonts w:asciiTheme="minorHAnsi" w:hAnsiTheme="minorHAnsi" w:cs="Tahoma"/>
          <w:szCs w:val="22"/>
        </w:rPr>
        <w:t>Wykonania</w:t>
      </w:r>
      <w:r w:rsidRPr="00955A33">
        <w:rPr>
          <w:rFonts w:asciiTheme="minorHAnsi" w:hAnsiTheme="minorHAnsi" w:cs="Tahoma"/>
          <w:szCs w:val="22"/>
        </w:rPr>
        <w:t xml:space="preserve"> </w:t>
      </w:r>
      <w:r>
        <w:rPr>
          <w:rFonts w:asciiTheme="minorHAnsi" w:hAnsiTheme="minorHAnsi" w:cs="Tahoma"/>
          <w:szCs w:val="22"/>
        </w:rPr>
        <w:t>P</w:t>
      </w:r>
      <w:r w:rsidRPr="00955A33">
        <w:rPr>
          <w:rFonts w:asciiTheme="minorHAnsi" w:hAnsiTheme="minorHAnsi" w:cs="Tahoma"/>
          <w:szCs w:val="22"/>
        </w:rPr>
        <w:t xml:space="preserve">rzeglądu </w:t>
      </w:r>
      <w:r>
        <w:rPr>
          <w:rFonts w:asciiTheme="minorHAnsi" w:hAnsiTheme="minorHAnsi" w:cs="Tahoma"/>
          <w:szCs w:val="22"/>
        </w:rPr>
        <w:t>wszystkich Systemów</w:t>
      </w:r>
      <w:r w:rsidRPr="00955A33">
        <w:rPr>
          <w:rFonts w:asciiTheme="minorHAnsi" w:hAnsiTheme="minorHAnsi" w:cs="Tahoma"/>
          <w:szCs w:val="22"/>
        </w:rPr>
        <w:t>, w terminie do 7 (siedmiu) dni od daty podpisania każdego z protokołów</w:t>
      </w:r>
      <w:r w:rsidR="005A2EBF">
        <w:rPr>
          <w:rFonts w:asciiTheme="minorHAnsi" w:hAnsiTheme="minorHAnsi" w:cs="Tahoma"/>
          <w:szCs w:val="22"/>
        </w:rPr>
        <w:t>.</w:t>
      </w:r>
    </w:p>
    <w:p w14:paraId="49B83001" w14:textId="77777777" w:rsidR="002E6827" w:rsidRPr="00641356" w:rsidRDefault="002E6827" w:rsidP="002E6827">
      <w:pPr>
        <w:pStyle w:val="Tekstpodstawowy"/>
        <w:numPr>
          <w:ilvl w:val="0"/>
          <w:numId w:val="3"/>
        </w:numPr>
        <w:spacing w:before="120"/>
        <w:jc w:val="both"/>
        <w:rPr>
          <w:rFonts w:ascii="Calibri" w:hAnsi="Calibri" w:cs="Tahoma"/>
          <w:bCs/>
          <w:szCs w:val="22"/>
        </w:rPr>
      </w:pPr>
      <w:r w:rsidRPr="00641356">
        <w:rPr>
          <w:rFonts w:ascii="Calibri" w:hAnsi="Calibri" w:cs="Tahoma"/>
          <w:szCs w:val="22"/>
        </w:rPr>
        <w:t xml:space="preserve">Za usługi wykonane w ramach </w:t>
      </w:r>
      <w:r>
        <w:rPr>
          <w:rFonts w:ascii="Calibri" w:hAnsi="Calibri" w:cs="Tahoma"/>
          <w:bCs/>
          <w:szCs w:val="22"/>
        </w:rPr>
        <w:t xml:space="preserve">napraw/usuwania awarii </w:t>
      </w:r>
      <w:r w:rsidRPr="00641356">
        <w:rPr>
          <w:rFonts w:ascii="Calibri" w:hAnsi="Calibri" w:cs="Tahoma"/>
          <w:szCs w:val="22"/>
        </w:rPr>
        <w:t xml:space="preserve">Wykonawca każdorazowo wystawi faktury  na podstawie podpisanych, bez zastrzeżeń, przez obie Strony Protokołów z </w:t>
      </w:r>
      <w:r>
        <w:rPr>
          <w:rFonts w:ascii="Calibri" w:hAnsi="Calibri" w:cs="Tahoma"/>
          <w:szCs w:val="22"/>
        </w:rPr>
        <w:t>U</w:t>
      </w:r>
      <w:r w:rsidRPr="00641356">
        <w:rPr>
          <w:rFonts w:ascii="Calibri" w:hAnsi="Calibri" w:cs="Tahoma"/>
          <w:szCs w:val="22"/>
        </w:rPr>
        <w:t xml:space="preserve">sunięcia </w:t>
      </w:r>
      <w:r>
        <w:rPr>
          <w:rFonts w:ascii="Calibri" w:hAnsi="Calibri" w:cs="Tahoma"/>
          <w:szCs w:val="22"/>
        </w:rPr>
        <w:t>A</w:t>
      </w:r>
      <w:r w:rsidRPr="00641356">
        <w:rPr>
          <w:rFonts w:ascii="Calibri" w:hAnsi="Calibri" w:cs="Tahoma"/>
          <w:szCs w:val="22"/>
        </w:rPr>
        <w:t>warii terminie do 7 (siedmiu) dni od daty podpisania Protokołu z </w:t>
      </w:r>
      <w:r>
        <w:rPr>
          <w:rFonts w:ascii="Calibri" w:hAnsi="Calibri" w:cs="Tahoma"/>
          <w:szCs w:val="22"/>
        </w:rPr>
        <w:t>U</w:t>
      </w:r>
      <w:r w:rsidRPr="00641356">
        <w:rPr>
          <w:rFonts w:ascii="Calibri" w:hAnsi="Calibri" w:cs="Tahoma"/>
          <w:szCs w:val="22"/>
        </w:rPr>
        <w:t xml:space="preserve">sunięcia </w:t>
      </w:r>
      <w:r>
        <w:rPr>
          <w:rFonts w:ascii="Calibri" w:hAnsi="Calibri" w:cs="Tahoma"/>
          <w:szCs w:val="22"/>
        </w:rPr>
        <w:t>A</w:t>
      </w:r>
      <w:r w:rsidRPr="00641356">
        <w:rPr>
          <w:rFonts w:ascii="Calibri" w:hAnsi="Calibri" w:cs="Tahoma"/>
          <w:szCs w:val="22"/>
        </w:rPr>
        <w:t>warii</w:t>
      </w:r>
      <w:r>
        <w:rPr>
          <w:rFonts w:ascii="Calibri" w:hAnsi="Calibri" w:cs="Tahoma"/>
          <w:szCs w:val="22"/>
        </w:rPr>
        <w:t>/Serwisu Gwarancyjnego</w:t>
      </w:r>
      <w:r w:rsidRPr="00641356">
        <w:rPr>
          <w:rFonts w:ascii="Calibri" w:hAnsi="Calibri" w:cs="Tahoma"/>
          <w:szCs w:val="22"/>
        </w:rPr>
        <w:t xml:space="preserve">. </w:t>
      </w:r>
    </w:p>
    <w:p w14:paraId="3A167C1E" w14:textId="77777777" w:rsidR="0033449F" w:rsidRDefault="0033449F" w:rsidP="00202CC8">
      <w:pPr>
        <w:pStyle w:val="Tekstpodstawowy"/>
        <w:numPr>
          <w:ilvl w:val="0"/>
          <w:numId w:val="3"/>
        </w:numPr>
        <w:spacing w:before="120"/>
        <w:jc w:val="both"/>
        <w:rPr>
          <w:rFonts w:asciiTheme="minorHAnsi" w:hAnsiTheme="minorHAnsi" w:cs="Tahoma"/>
          <w:szCs w:val="22"/>
        </w:rPr>
      </w:pPr>
      <w:r w:rsidRPr="00955A33">
        <w:rPr>
          <w:rFonts w:asciiTheme="minorHAnsi" w:hAnsiTheme="minorHAnsi" w:cs="Tahoma"/>
          <w:szCs w:val="22"/>
        </w:rPr>
        <w:lastRenderedPageBreak/>
        <w:t xml:space="preserve">Cena Umowy nie podlega waloryzacji przez cały okres obowiązywania Umowy. </w:t>
      </w:r>
    </w:p>
    <w:p w14:paraId="0BA45801" w14:textId="77777777" w:rsidR="0033449F" w:rsidRPr="005A2EBF" w:rsidRDefault="00284A20" w:rsidP="005A2EBF">
      <w:pPr>
        <w:pStyle w:val="Tekstpodstawowy"/>
        <w:numPr>
          <w:ilvl w:val="0"/>
          <w:numId w:val="3"/>
        </w:numPr>
        <w:spacing w:before="120"/>
        <w:jc w:val="both"/>
        <w:rPr>
          <w:rFonts w:asciiTheme="minorHAnsi" w:hAnsiTheme="minorHAnsi" w:cs="Tahoma"/>
          <w:szCs w:val="22"/>
        </w:rPr>
      </w:pPr>
      <w:r w:rsidRPr="009E401D">
        <w:rPr>
          <w:rFonts w:ascii="Calibri" w:eastAsia="Batang" w:hAnsi="Calibri" w:cs="Calibri"/>
          <w:szCs w:val="22"/>
        </w:rPr>
        <w:t>Dopuszcza się zmianę Ceny Umowy w przypadku ustawowej zmiany stawki podatku VAT</w:t>
      </w:r>
      <w:r w:rsidR="0055653F">
        <w:rPr>
          <w:rFonts w:ascii="Calibri" w:eastAsia="Batang" w:hAnsi="Calibri" w:cs="Calibri"/>
          <w:szCs w:val="22"/>
        </w:rPr>
        <w:t>.</w:t>
      </w:r>
    </w:p>
    <w:p w14:paraId="3AD0CE51" w14:textId="77777777" w:rsidR="0033449F" w:rsidRPr="00955A33" w:rsidRDefault="0033449F" w:rsidP="00202CC8">
      <w:pPr>
        <w:pStyle w:val="Tekstpodstawowy"/>
        <w:numPr>
          <w:ilvl w:val="0"/>
          <w:numId w:val="3"/>
        </w:numPr>
        <w:spacing w:before="120"/>
        <w:jc w:val="both"/>
        <w:rPr>
          <w:rFonts w:asciiTheme="minorHAnsi" w:hAnsiTheme="minorHAnsi" w:cs="Tahoma"/>
          <w:szCs w:val="22"/>
        </w:rPr>
      </w:pPr>
      <w:r w:rsidRPr="00955A33">
        <w:rPr>
          <w:rFonts w:asciiTheme="minorHAnsi" w:hAnsiTheme="minorHAnsi" w:cs="Tahoma"/>
          <w:szCs w:val="22"/>
        </w:rPr>
        <w:t xml:space="preserve">Zapłata wynagrodzenia przez Zamawiającego na rzecz Wykonawcy nastąpi przelewem na rachunek bankowy wskazany przez Wykonawcę na fakturach w terminie </w:t>
      </w:r>
      <w:r w:rsidR="00284A20">
        <w:rPr>
          <w:rFonts w:asciiTheme="minorHAnsi" w:hAnsiTheme="minorHAnsi" w:cs="Tahoma"/>
          <w:szCs w:val="22"/>
        </w:rPr>
        <w:t>21</w:t>
      </w:r>
      <w:r w:rsidRPr="00955A33">
        <w:rPr>
          <w:rFonts w:asciiTheme="minorHAnsi" w:hAnsiTheme="minorHAnsi" w:cs="Tahoma"/>
          <w:szCs w:val="22"/>
        </w:rPr>
        <w:t xml:space="preserve"> (</w:t>
      </w:r>
      <w:r w:rsidR="00284A20">
        <w:rPr>
          <w:rFonts w:asciiTheme="minorHAnsi" w:hAnsiTheme="minorHAnsi" w:cs="Tahoma"/>
          <w:szCs w:val="22"/>
        </w:rPr>
        <w:t>dwudziestu jeden</w:t>
      </w:r>
      <w:r w:rsidRPr="00955A33">
        <w:rPr>
          <w:rFonts w:asciiTheme="minorHAnsi" w:hAnsiTheme="minorHAnsi" w:cs="Tahoma"/>
          <w:szCs w:val="22"/>
        </w:rPr>
        <w:t>) dni od daty otrzymania przez Zamawiającego oryginałów faktur prawidłowo wystawionych przez Wykonawcę.</w:t>
      </w:r>
      <w:r w:rsidR="00640A39">
        <w:rPr>
          <w:rFonts w:asciiTheme="minorHAnsi" w:hAnsiTheme="minorHAnsi" w:cs="Tahoma"/>
          <w:szCs w:val="22"/>
        </w:rPr>
        <w:t xml:space="preserve"> </w:t>
      </w:r>
      <w:r w:rsidR="002A4C7B">
        <w:rPr>
          <w:rFonts w:asciiTheme="minorHAnsi" w:hAnsiTheme="minorHAnsi" w:cs="Tahoma"/>
          <w:szCs w:val="22"/>
        </w:rPr>
        <w:t>Wykonawca do każdej faktury dołączy</w:t>
      </w:r>
      <w:r w:rsidR="00640A39">
        <w:rPr>
          <w:rFonts w:asciiTheme="minorHAnsi" w:hAnsiTheme="minorHAnsi" w:cs="Tahoma"/>
          <w:szCs w:val="22"/>
        </w:rPr>
        <w:t>,</w:t>
      </w:r>
      <w:r w:rsidR="002A4C7B">
        <w:rPr>
          <w:rFonts w:asciiTheme="minorHAnsi" w:hAnsiTheme="minorHAnsi" w:cs="Tahoma"/>
          <w:szCs w:val="22"/>
        </w:rPr>
        <w:t xml:space="preserve"> </w:t>
      </w:r>
      <w:r w:rsidR="00640A39">
        <w:rPr>
          <w:rFonts w:asciiTheme="minorHAnsi" w:hAnsiTheme="minorHAnsi" w:cs="Tahoma"/>
          <w:szCs w:val="22"/>
        </w:rPr>
        <w:t xml:space="preserve">podpisany przez obie Strony, protokół z wykonanych prac. </w:t>
      </w:r>
    </w:p>
    <w:p w14:paraId="7787DCDA" w14:textId="77777777" w:rsidR="00C84DC4" w:rsidRPr="00002265" w:rsidRDefault="00C84DC4" w:rsidP="00202CC8">
      <w:pPr>
        <w:numPr>
          <w:ilvl w:val="0"/>
          <w:numId w:val="3"/>
        </w:numPr>
        <w:suppressAutoHyphens/>
        <w:spacing w:before="120" w:after="120"/>
        <w:jc w:val="both"/>
        <w:rPr>
          <w:rFonts w:ascii="Calibri" w:hAnsi="Calibri"/>
          <w:sz w:val="22"/>
          <w:szCs w:val="22"/>
        </w:rPr>
      </w:pPr>
      <w:r w:rsidRPr="00002265">
        <w:rPr>
          <w:rFonts w:ascii="Calibri" w:hAnsi="Calibri"/>
          <w:sz w:val="22"/>
          <w:szCs w:val="22"/>
        </w:rPr>
        <w:t xml:space="preserve">Błędnie wystawiona faktura </w:t>
      </w:r>
      <w:r>
        <w:rPr>
          <w:rFonts w:ascii="Calibri" w:hAnsi="Calibri"/>
          <w:sz w:val="22"/>
          <w:szCs w:val="22"/>
        </w:rPr>
        <w:t xml:space="preserve">lub brak odpowiedniego protokołu </w:t>
      </w:r>
      <w:r w:rsidRPr="00002265">
        <w:rPr>
          <w:rFonts w:ascii="Calibri" w:hAnsi="Calibri"/>
          <w:sz w:val="22"/>
          <w:szCs w:val="22"/>
        </w:rPr>
        <w:t>powodować będzie ponowne liczenie 21-dniowego terminu płatności, licząc od daty otrzymania przez Zamawiającego prawidłowo wystawionej faktury</w:t>
      </w:r>
      <w:r>
        <w:rPr>
          <w:rFonts w:ascii="Calibri" w:hAnsi="Calibri"/>
          <w:sz w:val="22"/>
          <w:szCs w:val="22"/>
        </w:rPr>
        <w:t>/protokołu</w:t>
      </w:r>
      <w:r w:rsidRPr="00002265">
        <w:rPr>
          <w:rFonts w:ascii="Calibri" w:hAnsi="Calibri"/>
          <w:sz w:val="22"/>
          <w:szCs w:val="22"/>
        </w:rPr>
        <w:t>.</w:t>
      </w:r>
    </w:p>
    <w:p w14:paraId="323098D3" w14:textId="77777777" w:rsidR="00C84DC4" w:rsidRDefault="00C84DC4" w:rsidP="00202CC8">
      <w:pPr>
        <w:pStyle w:val="Tekstpodstawowy"/>
        <w:numPr>
          <w:ilvl w:val="0"/>
          <w:numId w:val="3"/>
        </w:numPr>
        <w:spacing w:before="120"/>
        <w:jc w:val="both"/>
        <w:rPr>
          <w:rFonts w:asciiTheme="minorHAnsi" w:hAnsiTheme="minorHAnsi" w:cs="Tahoma"/>
          <w:szCs w:val="22"/>
        </w:rPr>
      </w:pPr>
      <w:r w:rsidRPr="00961E29">
        <w:rPr>
          <w:rFonts w:ascii="Calibri" w:hAnsi="Calibri"/>
          <w:szCs w:val="22"/>
        </w:rPr>
        <w:t xml:space="preserve">Zamawiający dopuszcza przekazywanie przez </w:t>
      </w:r>
      <w:r>
        <w:rPr>
          <w:rFonts w:ascii="Calibri" w:hAnsi="Calibri"/>
          <w:szCs w:val="22"/>
        </w:rPr>
        <w:t>Wykonawcę</w:t>
      </w:r>
      <w:r w:rsidRPr="00961E29">
        <w:rPr>
          <w:rFonts w:ascii="Calibri" w:hAnsi="Calibri"/>
          <w:szCs w:val="22"/>
        </w:rPr>
        <w:t xml:space="preserve"> faktur do Zamawiającego w wersji elektronicznej na adres: </w:t>
      </w:r>
      <w:hyperlink r:id="rId8" w:history="1">
        <w:r w:rsidRPr="00961E29">
          <w:rPr>
            <w:rStyle w:val="Hipercze"/>
            <w:rFonts w:ascii="Calibri" w:hAnsi="Calibri"/>
            <w:szCs w:val="22"/>
          </w:rPr>
          <w:t>faktury@pansa.pl</w:t>
        </w:r>
      </w:hyperlink>
      <w:r>
        <w:rPr>
          <w:rStyle w:val="Hipercze"/>
          <w:rFonts w:ascii="Calibri" w:hAnsi="Calibri"/>
          <w:szCs w:val="22"/>
        </w:rPr>
        <w:t>.</w:t>
      </w:r>
    </w:p>
    <w:p w14:paraId="0D63936C" w14:textId="77777777" w:rsidR="0033449F" w:rsidRPr="00955A33" w:rsidRDefault="0033449F" w:rsidP="00202CC8">
      <w:pPr>
        <w:pStyle w:val="Tekstpodstawowy"/>
        <w:numPr>
          <w:ilvl w:val="0"/>
          <w:numId w:val="3"/>
        </w:numPr>
        <w:spacing w:before="120"/>
        <w:jc w:val="both"/>
        <w:rPr>
          <w:rFonts w:asciiTheme="minorHAnsi" w:hAnsiTheme="minorHAnsi" w:cs="Tahoma"/>
          <w:szCs w:val="22"/>
        </w:rPr>
      </w:pPr>
      <w:r w:rsidRPr="00955A33">
        <w:rPr>
          <w:rFonts w:asciiTheme="minorHAnsi" w:hAnsiTheme="minorHAnsi" w:cs="Tahoma"/>
          <w:szCs w:val="22"/>
        </w:rPr>
        <w:t xml:space="preserve">Wykonawca jest zobowiązany do umieszczenia na fakturze numeru Umowy. </w:t>
      </w:r>
    </w:p>
    <w:p w14:paraId="401B55A0" w14:textId="77777777" w:rsidR="0033449F" w:rsidRDefault="0033449F" w:rsidP="00202CC8">
      <w:pPr>
        <w:pStyle w:val="Tekstpodstawowy"/>
        <w:numPr>
          <w:ilvl w:val="0"/>
          <w:numId w:val="3"/>
        </w:numPr>
        <w:spacing w:before="120"/>
        <w:jc w:val="both"/>
        <w:rPr>
          <w:rFonts w:asciiTheme="minorHAnsi" w:hAnsiTheme="minorHAnsi" w:cs="Tahoma"/>
          <w:szCs w:val="22"/>
        </w:rPr>
      </w:pPr>
      <w:r w:rsidRPr="00955A33">
        <w:rPr>
          <w:rFonts w:asciiTheme="minorHAnsi" w:hAnsiTheme="minorHAnsi" w:cs="Tahoma"/>
          <w:szCs w:val="22"/>
        </w:rPr>
        <w:t>Strony ustalają, że terminem spełnienia świadczenia jest data obciążenia rachunku bankowego Zamawiającego.</w:t>
      </w:r>
    </w:p>
    <w:p w14:paraId="60569BFC" w14:textId="2B5DE0E8" w:rsidR="006F2B4D" w:rsidRPr="00955A33" w:rsidRDefault="006F2B4D" w:rsidP="00202CC8">
      <w:pPr>
        <w:pStyle w:val="Tekstpodstawowy"/>
        <w:numPr>
          <w:ilvl w:val="0"/>
          <w:numId w:val="3"/>
        </w:numPr>
        <w:spacing w:before="120"/>
        <w:jc w:val="both"/>
        <w:rPr>
          <w:rFonts w:asciiTheme="minorHAnsi" w:hAnsiTheme="minorHAnsi" w:cs="Tahoma"/>
          <w:szCs w:val="22"/>
        </w:rPr>
      </w:pPr>
      <w:r>
        <w:rPr>
          <w:rFonts w:asciiTheme="minorHAnsi" w:hAnsiTheme="minorHAnsi" w:cs="Tahoma"/>
          <w:szCs w:val="22"/>
        </w:rPr>
        <w:t>Strony oświadczają, że są czynnymi podatnikami podatku VAT.</w:t>
      </w:r>
    </w:p>
    <w:p w14:paraId="73B0A839" w14:textId="77777777" w:rsidR="0033449F" w:rsidRPr="00955A33" w:rsidRDefault="0033449F" w:rsidP="0033449F">
      <w:pPr>
        <w:spacing w:before="120"/>
        <w:jc w:val="center"/>
        <w:rPr>
          <w:rFonts w:asciiTheme="minorHAnsi" w:hAnsiTheme="minorHAnsi" w:cs="Tahoma"/>
          <w:b/>
          <w:sz w:val="22"/>
          <w:szCs w:val="22"/>
        </w:rPr>
      </w:pPr>
      <w:r w:rsidRPr="00955A33">
        <w:rPr>
          <w:rFonts w:asciiTheme="minorHAnsi" w:hAnsiTheme="minorHAnsi" w:cs="Tahoma"/>
          <w:b/>
          <w:sz w:val="22"/>
          <w:szCs w:val="22"/>
        </w:rPr>
        <w:t xml:space="preserve">§ </w:t>
      </w:r>
      <w:r w:rsidR="00284A20">
        <w:rPr>
          <w:rFonts w:asciiTheme="minorHAnsi" w:hAnsiTheme="minorHAnsi" w:cs="Tahoma"/>
          <w:b/>
          <w:sz w:val="22"/>
          <w:szCs w:val="22"/>
        </w:rPr>
        <w:t>5</w:t>
      </w:r>
    </w:p>
    <w:p w14:paraId="5B328F63" w14:textId="77777777" w:rsidR="00822AEE" w:rsidRPr="00955A33" w:rsidRDefault="00822AEE" w:rsidP="00822AEE">
      <w:pPr>
        <w:tabs>
          <w:tab w:val="left" w:pos="426"/>
        </w:tabs>
        <w:spacing w:before="120"/>
        <w:jc w:val="center"/>
        <w:rPr>
          <w:rFonts w:asciiTheme="minorHAnsi" w:hAnsiTheme="minorHAnsi" w:cs="Tahoma"/>
          <w:b/>
          <w:bCs/>
          <w:sz w:val="22"/>
          <w:szCs w:val="22"/>
        </w:rPr>
      </w:pPr>
      <w:r w:rsidRPr="00955A33">
        <w:rPr>
          <w:rFonts w:asciiTheme="minorHAnsi" w:hAnsiTheme="minorHAnsi" w:cs="Tahoma"/>
          <w:b/>
          <w:bCs/>
          <w:sz w:val="22"/>
          <w:szCs w:val="22"/>
        </w:rPr>
        <w:t>Gwarancji Jakości i Rękojmi za Wady</w:t>
      </w:r>
    </w:p>
    <w:p w14:paraId="3DB3AC65" w14:textId="77777777" w:rsidR="006915A8" w:rsidRPr="00C84DC4" w:rsidRDefault="00822AEE" w:rsidP="00202CC8">
      <w:pPr>
        <w:pStyle w:val="Tekstpodstawowywcity"/>
        <w:numPr>
          <w:ilvl w:val="0"/>
          <w:numId w:val="6"/>
        </w:numPr>
        <w:tabs>
          <w:tab w:val="left" w:pos="-4253"/>
        </w:tabs>
        <w:spacing w:before="120"/>
        <w:ind w:left="426"/>
        <w:rPr>
          <w:rFonts w:asciiTheme="minorHAnsi" w:hAnsiTheme="minorHAnsi"/>
          <w:szCs w:val="22"/>
        </w:rPr>
      </w:pPr>
      <w:r w:rsidRPr="00C84DC4">
        <w:rPr>
          <w:rFonts w:asciiTheme="minorHAnsi" w:hAnsiTheme="minorHAnsi" w:cs="Tahoma"/>
          <w:szCs w:val="22"/>
        </w:rPr>
        <w:t>Na wykonane w ramach przeglądów usługi Wykonawca</w:t>
      </w:r>
      <w:r w:rsidR="00614C4F" w:rsidRPr="00C84DC4">
        <w:rPr>
          <w:rFonts w:asciiTheme="minorHAnsi" w:hAnsiTheme="minorHAnsi" w:cs="Tahoma"/>
          <w:szCs w:val="22"/>
        </w:rPr>
        <w:t xml:space="preserve"> </w:t>
      </w:r>
      <w:r w:rsidRPr="00C84DC4">
        <w:rPr>
          <w:rFonts w:asciiTheme="minorHAnsi" w:hAnsiTheme="minorHAnsi" w:cs="Tahoma"/>
          <w:szCs w:val="22"/>
        </w:rPr>
        <w:t xml:space="preserve">udzieli </w:t>
      </w:r>
      <w:r w:rsidR="00C84DC4" w:rsidRPr="00C84DC4">
        <w:rPr>
          <w:rFonts w:asciiTheme="minorHAnsi" w:hAnsiTheme="minorHAnsi" w:cs="Tahoma"/>
          <w:szCs w:val="22"/>
        </w:rPr>
        <w:t xml:space="preserve"> </w:t>
      </w:r>
      <w:r w:rsidR="0055653F" w:rsidRPr="00C84DC4">
        <w:rPr>
          <w:rFonts w:asciiTheme="minorHAnsi" w:hAnsiTheme="minorHAnsi" w:cs="Tahoma"/>
          <w:szCs w:val="22"/>
        </w:rPr>
        <w:t>6 (sześcio) miesięcznej Gwarancji Jakości</w:t>
      </w:r>
      <w:r w:rsidR="00C84DC4" w:rsidRPr="00C84DC4">
        <w:rPr>
          <w:rFonts w:asciiTheme="minorHAnsi" w:hAnsiTheme="minorHAnsi" w:cs="Tahoma"/>
          <w:szCs w:val="22"/>
        </w:rPr>
        <w:t xml:space="preserve"> </w:t>
      </w:r>
      <w:r w:rsidR="00EB7D64" w:rsidRPr="00C84DC4">
        <w:rPr>
          <w:rFonts w:asciiTheme="minorHAnsi" w:hAnsiTheme="minorHAnsi" w:cs="Tahoma"/>
          <w:szCs w:val="22"/>
        </w:rPr>
        <w:t xml:space="preserve">pod warunkiem </w:t>
      </w:r>
      <w:r w:rsidR="006915A8" w:rsidRPr="00C84DC4">
        <w:rPr>
          <w:rFonts w:asciiTheme="minorHAnsi" w:hAnsiTheme="minorHAnsi"/>
          <w:szCs w:val="22"/>
        </w:rPr>
        <w:t>braku ingerencji w Systemy osób trzecich</w:t>
      </w:r>
      <w:r w:rsidR="00AC5002" w:rsidRPr="00C84DC4">
        <w:rPr>
          <w:rFonts w:asciiTheme="minorHAnsi" w:hAnsiTheme="minorHAnsi"/>
          <w:szCs w:val="22"/>
        </w:rPr>
        <w:t>,</w:t>
      </w:r>
      <w:r w:rsidR="006915A8" w:rsidRPr="00C84DC4">
        <w:rPr>
          <w:rFonts w:asciiTheme="minorHAnsi" w:hAnsiTheme="minorHAnsi"/>
          <w:szCs w:val="22"/>
        </w:rPr>
        <w:t xml:space="preserve"> z wyłączeniem podmiotów zobowiązanych do świadczenia usług gwarancyjnych posiadających odpowiednie kwalifikacje, uprawnienia i autoryzację producenta urządzeń wchodzących w skład Systemów.</w:t>
      </w:r>
    </w:p>
    <w:p w14:paraId="30E979F5" w14:textId="77777777" w:rsidR="00A86D77" w:rsidRPr="00641356" w:rsidRDefault="00A86D77" w:rsidP="00A86D77">
      <w:pPr>
        <w:numPr>
          <w:ilvl w:val="0"/>
          <w:numId w:val="6"/>
        </w:numPr>
        <w:tabs>
          <w:tab w:val="left" w:pos="-4253"/>
        </w:tabs>
        <w:spacing w:before="120"/>
        <w:jc w:val="both"/>
        <w:rPr>
          <w:rFonts w:ascii="Calibri" w:hAnsi="Calibri" w:cs="Tahoma"/>
          <w:sz w:val="22"/>
          <w:szCs w:val="22"/>
        </w:rPr>
      </w:pPr>
      <w:r w:rsidRPr="00641356">
        <w:rPr>
          <w:rFonts w:ascii="Calibri" w:hAnsi="Calibri" w:cs="Tahoma"/>
          <w:sz w:val="22"/>
          <w:szCs w:val="22"/>
        </w:rPr>
        <w:t xml:space="preserve">Na części zamienne użyte w zamian za </w:t>
      </w:r>
      <w:r w:rsidR="005A2EBF" w:rsidRPr="00641356">
        <w:rPr>
          <w:rFonts w:ascii="Calibri" w:hAnsi="Calibri" w:cs="Tahoma"/>
          <w:sz w:val="22"/>
          <w:szCs w:val="22"/>
        </w:rPr>
        <w:t>uszkodzone</w:t>
      </w:r>
      <w:r w:rsidR="005A2EBF">
        <w:rPr>
          <w:rFonts w:ascii="Calibri" w:hAnsi="Calibri" w:cs="Tahoma"/>
          <w:sz w:val="22"/>
          <w:szCs w:val="22"/>
        </w:rPr>
        <w:t>/zużyte</w:t>
      </w:r>
      <w:r w:rsidR="005A2EBF" w:rsidRPr="00641356">
        <w:rPr>
          <w:rFonts w:ascii="Calibri" w:hAnsi="Calibri" w:cs="Tahoma"/>
          <w:sz w:val="22"/>
          <w:szCs w:val="22"/>
        </w:rPr>
        <w:t xml:space="preserve"> </w:t>
      </w:r>
      <w:r w:rsidRPr="00641356">
        <w:rPr>
          <w:rFonts w:ascii="Calibri" w:hAnsi="Calibri" w:cs="Tahoma"/>
          <w:sz w:val="22"/>
          <w:szCs w:val="22"/>
        </w:rPr>
        <w:t xml:space="preserve">części Wykonawca udziela Gwarancji Jakości i Rękojmi za Wady </w:t>
      </w:r>
      <w:r w:rsidR="0018770F">
        <w:rPr>
          <w:rFonts w:ascii="Calibri" w:hAnsi="Calibri" w:cs="Tahoma"/>
          <w:sz w:val="22"/>
          <w:szCs w:val="22"/>
        </w:rPr>
        <w:t xml:space="preserve">zgodnej z gwarancją producenta </w:t>
      </w:r>
      <w:r w:rsidRPr="00641356">
        <w:rPr>
          <w:rFonts w:ascii="Calibri" w:hAnsi="Calibri" w:cs="Tahoma"/>
          <w:sz w:val="22"/>
          <w:szCs w:val="22"/>
        </w:rPr>
        <w:t xml:space="preserve">liczonej od dnia </w:t>
      </w:r>
      <w:r w:rsidR="00B234A3">
        <w:rPr>
          <w:rFonts w:ascii="Calibri" w:hAnsi="Calibri" w:cs="Tahoma"/>
          <w:sz w:val="22"/>
          <w:szCs w:val="22"/>
        </w:rPr>
        <w:t>podpisania przez Strony p</w:t>
      </w:r>
      <w:r w:rsidRPr="00641356">
        <w:rPr>
          <w:rFonts w:ascii="Calibri" w:hAnsi="Calibri" w:cs="Tahoma"/>
          <w:sz w:val="22"/>
          <w:szCs w:val="22"/>
        </w:rPr>
        <w:t>rotoko</w:t>
      </w:r>
      <w:r>
        <w:rPr>
          <w:rFonts w:ascii="Calibri" w:hAnsi="Calibri" w:cs="Tahoma"/>
          <w:sz w:val="22"/>
          <w:szCs w:val="22"/>
        </w:rPr>
        <w:t>łu, o którym mowa</w:t>
      </w:r>
      <w:r w:rsidRPr="00641356">
        <w:rPr>
          <w:rFonts w:ascii="Calibri" w:hAnsi="Calibri" w:cs="Tahoma"/>
          <w:sz w:val="22"/>
          <w:szCs w:val="22"/>
        </w:rPr>
        <w:t xml:space="preserve"> § </w:t>
      </w:r>
      <w:r w:rsidR="00D22184">
        <w:rPr>
          <w:rFonts w:ascii="Calibri" w:hAnsi="Calibri" w:cs="Tahoma"/>
          <w:sz w:val="22"/>
          <w:szCs w:val="22"/>
        </w:rPr>
        <w:t>6 ust. 10 Umowy.</w:t>
      </w:r>
    </w:p>
    <w:p w14:paraId="07F868A0" w14:textId="77777777" w:rsidR="00D3296B" w:rsidRPr="00955A33" w:rsidRDefault="00D3296B" w:rsidP="00D3296B">
      <w:pPr>
        <w:spacing w:before="120"/>
        <w:jc w:val="center"/>
        <w:rPr>
          <w:rFonts w:asciiTheme="minorHAnsi" w:hAnsiTheme="minorHAnsi" w:cs="Tahoma"/>
          <w:b/>
          <w:sz w:val="22"/>
          <w:szCs w:val="22"/>
        </w:rPr>
      </w:pPr>
      <w:r w:rsidRPr="00955A33">
        <w:rPr>
          <w:rFonts w:asciiTheme="minorHAnsi" w:hAnsiTheme="minorHAnsi" w:cs="Tahoma"/>
          <w:b/>
          <w:sz w:val="22"/>
          <w:szCs w:val="22"/>
        </w:rPr>
        <w:t xml:space="preserve">§ </w:t>
      </w:r>
      <w:r w:rsidR="00FD00DE">
        <w:rPr>
          <w:rFonts w:asciiTheme="minorHAnsi" w:hAnsiTheme="minorHAnsi" w:cs="Tahoma"/>
          <w:b/>
          <w:sz w:val="22"/>
          <w:szCs w:val="22"/>
        </w:rPr>
        <w:t>6</w:t>
      </w:r>
    </w:p>
    <w:p w14:paraId="5FD27393" w14:textId="77777777" w:rsidR="00D3296B" w:rsidRPr="00955A33" w:rsidRDefault="00D3296B" w:rsidP="00D3296B">
      <w:pPr>
        <w:tabs>
          <w:tab w:val="left" w:pos="426"/>
        </w:tabs>
        <w:spacing w:before="120"/>
        <w:jc w:val="center"/>
        <w:rPr>
          <w:rFonts w:asciiTheme="minorHAnsi" w:hAnsiTheme="minorHAnsi" w:cs="Tahoma"/>
          <w:b/>
          <w:bCs/>
          <w:sz w:val="22"/>
          <w:szCs w:val="22"/>
        </w:rPr>
      </w:pPr>
      <w:r>
        <w:rPr>
          <w:rFonts w:asciiTheme="minorHAnsi" w:hAnsiTheme="minorHAnsi" w:cs="Tahoma"/>
          <w:b/>
          <w:bCs/>
          <w:sz w:val="22"/>
          <w:szCs w:val="22"/>
        </w:rPr>
        <w:t>Naprawa</w:t>
      </w:r>
      <w:r w:rsidR="005A2EBF">
        <w:rPr>
          <w:rFonts w:asciiTheme="minorHAnsi" w:hAnsiTheme="minorHAnsi" w:cs="Tahoma"/>
          <w:b/>
          <w:bCs/>
          <w:sz w:val="22"/>
          <w:szCs w:val="22"/>
        </w:rPr>
        <w:t>/usuwanie awarii/</w:t>
      </w:r>
      <w:r>
        <w:rPr>
          <w:rFonts w:asciiTheme="minorHAnsi" w:hAnsiTheme="minorHAnsi" w:cs="Tahoma"/>
          <w:b/>
          <w:bCs/>
          <w:sz w:val="22"/>
          <w:szCs w:val="22"/>
        </w:rPr>
        <w:t xml:space="preserve">usługi serwisu </w:t>
      </w:r>
      <w:r w:rsidR="00A86D77">
        <w:rPr>
          <w:rFonts w:asciiTheme="minorHAnsi" w:hAnsiTheme="minorHAnsi" w:cs="Tahoma"/>
          <w:b/>
          <w:bCs/>
          <w:sz w:val="22"/>
          <w:szCs w:val="22"/>
        </w:rPr>
        <w:t>gwarancyjnego</w:t>
      </w:r>
    </w:p>
    <w:p w14:paraId="27A8CA1C" w14:textId="09FA64A1" w:rsidR="00D7226A" w:rsidRDefault="00D3296B" w:rsidP="00D7226A">
      <w:pPr>
        <w:numPr>
          <w:ilvl w:val="0"/>
          <w:numId w:val="17"/>
        </w:numPr>
        <w:tabs>
          <w:tab w:val="left" w:pos="-1985"/>
        </w:tabs>
        <w:spacing w:before="120"/>
        <w:jc w:val="both"/>
        <w:rPr>
          <w:rFonts w:ascii="Calibri" w:hAnsi="Calibri" w:cs="Tahoma"/>
          <w:sz w:val="22"/>
          <w:szCs w:val="22"/>
        </w:rPr>
      </w:pPr>
      <w:r w:rsidRPr="00D3296B">
        <w:rPr>
          <w:rFonts w:ascii="Calibri" w:hAnsi="Calibri" w:cs="Tahoma"/>
          <w:sz w:val="22"/>
          <w:szCs w:val="22"/>
        </w:rPr>
        <w:t xml:space="preserve">W przypadku zgłoszenia przez Zamawiającego awarii któregoś z </w:t>
      </w:r>
      <w:r>
        <w:rPr>
          <w:rFonts w:ascii="Calibri" w:hAnsi="Calibri" w:cs="Tahoma"/>
          <w:sz w:val="22"/>
          <w:szCs w:val="22"/>
        </w:rPr>
        <w:t xml:space="preserve">urządzeń wchodzących w skład Systemów </w:t>
      </w:r>
      <w:r w:rsidRPr="00D3296B">
        <w:rPr>
          <w:rFonts w:ascii="Calibri" w:hAnsi="Calibri" w:cs="Tahoma"/>
          <w:sz w:val="22"/>
          <w:szCs w:val="22"/>
        </w:rPr>
        <w:t xml:space="preserve">Wykonawca podejmie działania mające na celu przywrócenie prawidłowego działania </w:t>
      </w:r>
      <w:r>
        <w:rPr>
          <w:rFonts w:ascii="Calibri" w:hAnsi="Calibri" w:cs="Tahoma"/>
          <w:sz w:val="22"/>
          <w:szCs w:val="22"/>
        </w:rPr>
        <w:t>danego Systemu</w:t>
      </w:r>
      <w:r w:rsidRPr="00D3296B">
        <w:rPr>
          <w:rFonts w:ascii="Calibri" w:hAnsi="Calibri" w:cs="Tahoma"/>
          <w:sz w:val="22"/>
          <w:szCs w:val="22"/>
        </w:rPr>
        <w:t xml:space="preserve">. Czas reakcji serwisowej ustala się na </w:t>
      </w:r>
      <w:r w:rsidR="004C12F6">
        <w:rPr>
          <w:rFonts w:ascii="Calibri" w:hAnsi="Calibri" w:cs="Tahoma"/>
          <w:sz w:val="22"/>
          <w:szCs w:val="22"/>
        </w:rPr>
        <w:t>24</w:t>
      </w:r>
      <w:r w:rsidR="006F2B4D">
        <w:rPr>
          <w:rFonts w:ascii="Calibri" w:hAnsi="Calibri" w:cs="Tahoma"/>
          <w:sz w:val="22"/>
          <w:szCs w:val="22"/>
        </w:rPr>
        <w:t xml:space="preserve"> </w:t>
      </w:r>
      <w:r w:rsidRPr="00D3296B">
        <w:rPr>
          <w:rFonts w:ascii="Calibri" w:hAnsi="Calibri" w:cs="Tahoma"/>
          <w:sz w:val="22"/>
          <w:szCs w:val="22"/>
        </w:rPr>
        <w:t>(</w:t>
      </w:r>
      <w:r w:rsidR="004C12F6">
        <w:rPr>
          <w:rFonts w:ascii="Calibri" w:hAnsi="Calibri" w:cs="Tahoma"/>
          <w:sz w:val="22"/>
          <w:szCs w:val="22"/>
        </w:rPr>
        <w:t>dwadzieścia cztery</w:t>
      </w:r>
      <w:r w:rsidRPr="00D3296B">
        <w:rPr>
          <w:rFonts w:ascii="Calibri" w:hAnsi="Calibri" w:cs="Tahoma"/>
          <w:sz w:val="22"/>
          <w:szCs w:val="22"/>
        </w:rPr>
        <w:t>) godzin</w:t>
      </w:r>
      <w:r w:rsidR="006F2B4D">
        <w:rPr>
          <w:rFonts w:ascii="Calibri" w:hAnsi="Calibri" w:cs="Tahoma"/>
          <w:sz w:val="22"/>
          <w:szCs w:val="22"/>
        </w:rPr>
        <w:t>y</w:t>
      </w:r>
      <w:r w:rsidRPr="00D3296B">
        <w:rPr>
          <w:rFonts w:ascii="Calibri" w:hAnsi="Calibri" w:cs="Tahoma"/>
          <w:sz w:val="22"/>
          <w:szCs w:val="22"/>
        </w:rPr>
        <w:t xml:space="preserve"> od czasu przesłania przez Zamawiającego do Wykonawcy zgłoszenia awarii w formie korespondencji elektronicznej</w:t>
      </w:r>
      <w:r w:rsidR="00D7226A">
        <w:rPr>
          <w:rFonts w:ascii="Calibri" w:hAnsi="Calibri" w:cs="Tahoma"/>
          <w:sz w:val="22"/>
          <w:szCs w:val="22"/>
        </w:rPr>
        <w:t>.</w:t>
      </w:r>
      <w:r w:rsidRPr="00D3296B">
        <w:rPr>
          <w:rFonts w:ascii="Calibri" w:hAnsi="Calibri" w:cs="Tahoma"/>
          <w:sz w:val="22"/>
          <w:szCs w:val="22"/>
        </w:rPr>
        <w:t xml:space="preserve"> </w:t>
      </w:r>
    </w:p>
    <w:p w14:paraId="115E69BE" w14:textId="715C24FF" w:rsidR="00D3296B" w:rsidRPr="00D7226A" w:rsidRDefault="00D3296B" w:rsidP="00D7226A">
      <w:pPr>
        <w:numPr>
          <w:ilvl w:val="0"/>
          <w:numId w:val="17"/>
        </w:numPr>
        <w:tabs>
          <w:tab w:val="left" w:pos="-1985"/>
        </w:tabs>
        <w:spacing w:before="120"/>
        <w:jc w:val="both"/>
        <w:rPr>
          <w:rFonts w:ascii="Calibri" w:hAnsi="Calibri" w:cs="Tahoma"/>
          <w:sz w:val="22"/>
          <w:szCs w:val="22"/>
        </w:rPr>
      </w:pPr>
      <w:r w:rsidRPr="00D7226A">
        <w:rPr>
          <w:rFonts w:ascii="Calibri" w:hAnsi="Calibri" w:cs="Tahoma"/>
          <w:sz w:val="22"/>
          <w:szCs w:val="22"/>
        </w:rPr>
        <w:t xml:space="preserve">Zgłoszenia nieprawidłowości w działaniu </w:t>
      </w:r>
      <w:r w:rsidR="00D7226A">
        <w:rPr>
          <w:rFonts w:ascii="Calibri" w:hAnsi="Calibri" w:cs="Tahoma"/>
          <w:sz w:val="22"/>
          <w:szCs w:val="22"/>
        </w:rPr>
        <w:t>Systemów</w:t>
      </w:r>
      <w:r w:rsidRPr="00D7226A">
        <w:rPr>
          <w:rFonts w:ascii="Calibri" w:hAnsi="Calibri" w:cs="Tahoma"/>
          <w:sz w:val="22"/>
          <w:szCs w:val="22"/>
        </w:rPr>
        <w:t xml:space="preserve"> Z</w:t>
      </w:r>
      <w:r w:rsidR="006F2B4D">
        <w:rPr>
          <w:rFonts w:ascii="Calibri" w:hAnsi="Calibri" w:cs="Tahoma"/>
          <w:sz w:val="22"/>
          <w:szCs w:val="22"/>
        </w:rPr>
        <w:t>a</w:t>
      </w:r>
      <w:r w:rsidRPr="00D7226A">
        <w:rPr>
          <w:rFonts w:ascii="Calibri" w:hAnsi="Calibri" w:cs="Tahoma"/>
          <w:sz w:val="22"/>
          <w:szCs w:val="22"/>
        </w:rPr>
        <w:t>mawiający będzie zgłaszał telefonicznie i </w:t>
      </w:r>
      <w:r w:rsidR="006F2B4D">
        <w:rPr>
          <w:rFonts w:ascii="Calibri" w:hAnsi="Calibri" w:cs="Tahoma"/>
          <w:sz w:val="22"/>
          <w:szCs w:val="22"/>
        </w:rPr>
        <w:t>w</w:t>
      </w:r>
      <w:r w:rsidR="00D70DA9">
        <w:rPr>
          <w:rFonts w:ascii="Calibri" w:hAnsi="Calibri" w:cs="Tahoma"/>
          <w:sz w:val="22"/>
          <w:szCs w:val="22"/>
        </w:rPr>
        <w:t> </w:t>
      </w:r>
      <w:r w:rsidR="006F2B4D">
        <w:rPr>
          <w:rFonts w:ascii="Calibri" w:hAnsi="Calibri" w:cs="Tahoma"/>
          <w:sz w:val="22"/>
          <w:szCs w:val="22"/>
        </w:rPr>
        <w:t>formie korespondencji elektronicznej</w:t>
      </w:r>
      <w:r w:rsidR="006F2B4D" w:rsidRPr="00D7226A">
        <w:rPr>
          <w:rFonts w:ascii="Calibri" w:hAnsi="Calibri" w:cs="Tahoma"/>
          <w:sz w:val="22"/>
          <w:szCs w:val="22"/>
        </w:rPr>
        <w:t xml:space="preserve"> </w:t>
      </w:r>
      <w:r w:rsidRPr="00D7226A">
        <w:rPr>
          <w:rFonts w:ascii="Calibri" w:hAnsi="Calibri" w:cs="Tahoma"/>
          <w:sz w:val="22"/>
          <w:szCs w:val="22"/>
        </w:rPr>
        <w:t>przez wszystkie dni w roku przez całą dobę</w:t>
      </w:r>
      <w:r w:rsidR="00B234A3">
        <w:rPr>
          <w:rFonts w:ascii="Calibri" w:hAnsi="Calibri" w:cs="Tahoma"/>
          <w:sz w:val="22"/>
          <w:szCs w:val="22"/>
        </w:rPr>
        <w:t xml:space="preserve">: </w:t>
      </w:r>
    </w:p>
    <w:p w14:paraId="6E0B6221" w14:textId="77777777" w:rsidR="00D3296B" w:rsidRPr="00641356" w:rsidRDefault="00D3296B" w:rsidP="00D3296B">
      <w:pPr>
        <w:numPr>
          <w:ilvl w:val="2"/>
          <w:numId w:val="17"/>
        </w:numPr>
        <w:spacing w:before="120"/>
        <w:ind w:left="1418" w:hanging="425"/>
        <w:jc w:val="both"/>
        <w:rPr>
          <w:rFonts w:ascii="Calibri" w:hAnsi="Calibri" w:cs="Tahoma"/>
          <w:sz w:val="22"/>
          <w:szCs w:val="22"/>
        </w:rPr>
      </w:pPr>
      <w:r w:rsidRPr="00641356">
        <w:rPr>
          <w:rFonts w:ascii="Calibri" w:hAnsi="Calibri" w:cs="Tahoma"/>
          <w:sz w:val="22"/>
          <w:szCs w:val="22"/>
        </w:rPr>
        <w:t xml:space="preserve">nr tel. kom.: </w:t>
      </w:r>
      <w:r w:rsidRPr="00641356">
        <w:rPr>
          <w:rFonts w:ascii="Calibri" w:hAnsi="Calibri" w:cs="Tahoma"/>
          <w:sz w:val="22"/>
          <w:szCs w:val="22"/>
        </w:rPr>
        <w:tab/>
      </w:r>
      <w:r w:rsidR="00D7226A">
        <w:rPr>
          <w:rFonts w:ascii="Calibri" w:hAnsi="Calibri" w:cs="Tahoma"/>
          <w:b/>
          <w:sz w:val="22"/>
          <w:szCs w:val="22"/>
        </w:rPr>
        <w:t>……………………..…….</w:t>
      </w:r>
    </w:p>
    <w:p w14:paraId="45C09076" w14:textId="77777777" w:rsidR="00D3296B" w:rsidRPr="00641356" w:rsidRDefault="00D3296B" w:rsidP="00D3296B">
      <w:pPr>
        <w:numPr>
          <w:ilvl w:val="2"/>
          <w:numId w:val="17"/>
        </w:numPr>
        <w:spacing w:before="120"/>
        <w:ind w:left="1418" w:hanging="425"/>
        <w:jc w:val="both"/>
        <w:rPr>
          <w:rFonts w:ascii="Calibri" w:hAnsi="Calibri" w:cs="Tahoma"/>
          <w:sz w:val="22"/>
          <w:szCs w:val="22"/>
        </w:rPr>
      </w:pPr>
      <w:r w:rsidRPr="00641356">
        <w:rPr>
          <w:rFonts w:ascii="Calibri" w:hAnsi="Calibri" w:cs="Tahoma"/>
          <w:sz w:val="22"/>
          <w:szCs w:val="22"/>
        </w:rPr>
        <w:t xml:space="preserve">nr telefonu:  </w:t>
      </w:r>
      <w:r w:rsidRPr="00641356">
        <w:rPr>
          <w:rFonts w:ascii="Calibri" w:hAnsi="Calibri" w:cs="Tahoma"/>
          <w:sz w:val="22"/>
          <w:szCs w:val="22"/>
        </w:rPr>
        <w:tab/>
      </w:r>
      <w:r w:rsidR="00D7226A">
        <w:rPr>
          <w:rFonts w:ascii="Calibri" w:hAnsi="Calibri" w:cs="Tahoma"/>
          <w:b/>
          <w:sz w:val="22"/>
          <w:szCs w:val="22"/>
        </w:rPr>
        <w:t>…………………..………..</w:t>
      </w:r>
    </w:p>
    <w:p w14:paraId="0772DE1B" w14:textId="77777777" w:rsidR="00D7226A" w:rsidRDefault="00D3296B" w:rsidP="00D7226A">
      <w:pPr>
        <w:numPr>
          <w:ilvl w:val="2"/>
          <w:numId w:val="17"/>
        </w:numPr>
        <w:spacing w:before="120"/>
        <w:ind w:left="1418" w:hanging="425"/>
        <w:jc w:val="both"/>
        <w:rPr>
          <w:rFonts w:ascii="Calibri" w:hAnsi="Calibri" w:cs="Tahoma"/>
          <w:sz w:val="22"/>
          <w:szCs w:val="22"/>
        </w:rPr>
      </w:pPr>
      <w:r w:rsidRPr="00641356">
        <w:rPr>
          <w:rFonts w:ascii="Calibri" w:hAnsi="Calibri" w:cs="Tahoma"/>
          <w:sz w:val="22"/>
          <w:szCs w:val="22"/>
        </w:rPr>
        <w:t>adres e-mail:</w:t>
      </w:r>
      <w:r w:rsidRPr="00641356">
        <w:rPr>
          <w:rFonts w:ascii="Calibri" w:hAnsi="Calibri" w:cs="Tahoma"/>
          <w:sz w:val="22"/>
          <w:szCs w:val="22"/>
        </w:rPr>
        <w:tab/>
      </w:r>
      <w:r w:rsidR="00D7226A">
        <w:rPr>
          <w:rFonts w:ascii="Calibri" w:hAnsi="Calibri" w:cs="Tahoma"/>
          <w:b/>
          <w:sz w:val="22"/>
          <w:szCs w:val="22"/>
        </w:rPr>
        <w:t>…………………………….</w:t>
      </w:r>
    </w:p>
    <w:p w14:paraId="5CBF601D" w14:textId="3A3A5875" w:rsidR="00D7226A" w:rsidRDefault="00D3296B" w:rsidP="00D7226A">
      <w:pPr>
        <w:numPr>
          <w:ilvl w:val="0"/>
          <w:numId w:val="17"/>
        </w:numPr>
        <w:spacing w:before="120"/>
        <w:jc w:val="both"/>
        <w:rPr>
          <w:rFonts w:ascii="Calibri" w:hAnsi="Calibri" w:cs="Tahoma"/>
          <w:sz w:val="22"/>
          <w:szCs w:val="22"/>
        </w:rPr>
      </w:pPr>
      <w:r w:rsidRPr="00D7226A">
        <w:rPr>
          <w:rFonts w:ascii="Calibri" w:hAnsi="Calibri" w:cs="Tahoma"/>
          <w:sz w:val="22"/>
          <w:szCs w:val="22"/>
        </w:rPr>
        <w:t xml:space="preserve">Telefoniczne zgłoszenie nieprawidłowości w działaniu </w:t>
      </w:r>
      <w:r w:rsidR="00D7226A">
        <w:rPr>
          <w:rFonts w:ascii="Calibri" w:hAnsi="Calibri" w:cs="Tahoma"/>
          <w:sz w:val="22"/>
          <w:szCs w:val="22"/>
        </w:rPr>
        <w:t>Systemów</w:t>
      </w:r>
      <w:r w:rsidRPr="00D7226A">
        <w:rPr>
          <w:rFonts w:ascii="Calibri" w:hAnsi="Calibri" w:cs="Tahoma"/>
          <w:sz w:val="22"/>
          <w:szCs w:val="22"/>
        </w:rPr>
        <w:t xml:space="preserve"> wymaga niezwłocznego potwierdzenia na adres e-mail</w:t>
      </w:r>
      <w:r w:rsidR="00D7226A">
        <w:rPr>
          <w:rFonts w:ascii="Calibri" w:hAnsi="Calibri" w:cs="Tahoma"/>
          <w:sz w:val="22"/>
          <w:szCs w:val="22"/>
        </w:rPr>
        <w:t xml:space="preserve"> wskazany w ust. 2 powyżej.</w:t>
      </w:r>
      <w:r w:rsidR="00A86D77">
        <w:rPr>
          <w:rFonts w:ascii="Calibri" w:hAnsi="Calibri" w:cs="Tahoma"/>
          <w:sz w:val="22"/>
          <w:szCs w:val="22"/>
        </w:rPr>
        <w:t xml:space="preserve"> </w:t>
      </w:r>
      <w:r w:rsidRPr="00D7226A">
        <w:rPr>
          <w:rFonts w:ascii="Calibri" w:hAnsi="Calibri" w:cs="Tahoma"/>
          <w:sz w:val="22"/>
          <w:szCs w:val="22"/>
        </w:rPr>
        <w:t>W treści zgłoszenia Zamawiający powoła się na nr Umowy.</w:t>
      </w:r>
    </w:p>
    <w:p w14:paraId="34D71C1E" w14:textId="026FD5DF" w:rsidR="00D7226A" w:rsidRDefault="00D3296B" w:rsidP="00D7226A">
      <w:pPr>
        <w:numPr>
          <w:ilvl w:val="0"/>
          <w:numId w:val="17"/>
        </w:numPr>
        <w:spacing w:before="120"/>
        <w:jc w:val="both"/>
        <w:rPr>
          <w:rFonts w:ascii="Calibri" w:hAnsi="Calibri" w:cs="Tahoma"/>
          <w:sz w:val="22"/>
          <w:szCs w:val="22"/>
        </w:rPr>
      </w:pPr>
      <w:r w:rsidRPr="00D7226A">
        <w:rPr>
          <w:rFonts w:ascii="Calibri" w:hAnsi="Calibri" w:cs="Tahoma"/>
          <w:sz w:val="22"/>
          <w:szCs w:val="22"/>
        </w:rPr>
        <w:t xml:space="preserve">Wykonawca zobowiązuje się do usunięcia awarii i przywrócenia sprawności </w:t>
      </w:r>
      <w:r w:rsidR="00D7226A">
        <w:rPr>
          <w:rFonts w:ascii="Calibri" w:hAnsi="Calibri" w:cs="Tahoma"/>
          <w:sz w:val="22"/>
          <w:szCs w:val="22"/>
        </w:rPr>
        <w:t>Systemu</w:t>
      </w:r>
      <w:r w:rsidRPr="00D7226A">
        <w:rPr>
          <w:rFonts w:ascii="Calibri" w:hAnsi="Calibri" w:cs="Tahoma"/>
          <w:sz w:val="22"/>
          <w:szCs w:val="22"/>
        </w:rPr>
        <w:t xml:space="preserve"> w czasie nie dłuższym niż</w:t>
      </w:r>
      <w:r w:rsidR="004863C7">
        <w:rPr>
          <w:rFonts w:ascii="Calibri" w:hAnsi="Calibri" w:cs="Tahoma"/>
          <w:sz w:val="22"/>
          <w:szCs w:val="22"/>
        </w:rPr>
        <w:t xml:space="preserve"> </w:t>
      </w:r>
      <w:r w:rsidR="004C12F6">
        <w:rPr>
          <w:rFonts w:ascii="Calibri" w:hAnsi="Calibri" w:cs="Tahoma"/>
          <w:sz w:val="22"/>
          <w:szCs w:val="22"/>
        </w:rPr>
        <w:t>48</w:t>
      </w:r>
      <w:r w:rsidRPr="00D7226A">
        <w:rPr>
          <w:rFonts w:ascii="Calibri" w:hAnsi="Calibri" w:cs="Tahoma"/>
          <w:sz w:val="22"/>
          <w:szCs w:val="22"/>
        </w:rPr>
        <w:t xml:space="preserve"> (</w:t>
      </w:r>
      <w:r w:rsidR="004C12F6">
        <w:rPr>
          <w:rFonts w:ascii="Calibri" w:hAnsi="Calibri" w:cs="Tahoma"/>
          <w:sz w:val="22"/>
          <w:szCs w:val="22"/>
        </w:rPr>
        <w:t>czterdzieści osiem</w:t>
      </w:r>
      <w:r w:rsidRPr="00D7226A">
        <w:rPr>
          <w:rFonts w:ascii="Calibri" w:hAnsi="Calibri" w:cs="Tahoma"/>
          <w:sz w:val="22"/>
          <w:szCs w:val="22"/>
        </w:rPr>
        <w:t>) godzin od czasu uzyskania potwierdzenia zgłoszenia awarii</w:t>
      </w:r>
      <w:r w:rsidR="004863C7">
        <w:rPr>
          <w:rFonts w:ascii="Calibri" w:hAnsi="Calibri" w:cs="Tahoma"/>
          <w:sz w:val="22"/>
          <w:szCs w:val="22"/>
        </w:rPr>
        <w:t xml:space="preserve"> na adres e-mail: ………………………………………</w:t>
      </w:r>
      <w:r w:rsidR="00D7226A">
        <w:rPr>
          <w:rFonts w:ascii="Calibri" w:hAnsi="Calibri" w:cs="Tahoma"/>
          <w:sz w:val="22"/>
          <w:szCs w:val="22"/>
        </w:rPr>
        <w:t>.</w:t>
      </w:r>
      <w:r w:rsidRPr="00D7226A">
        <w:rPr>
          <w:rFonts w:ascii="Calibri" w:hAnsi="Calibri" w:cs="Tahoma"/>
          <w:sz w:val="22"/>
          <w:szCs w:val="22"/>
        </w:rPr>
        <w:t xml:space="preserve"> </w:t>
      </w:r>
    </w:p>
    <w:p w14:paraId="3B5E6DBC" w14:textId="176C7BD2" w:rsidR="00D7226A" w:rsidRDefault="00D3296B" w:rsidP="00D7226A">
      <w:pPr>
        <w:numPr>
          <w:ilvl w:val="0"/>
          <w:numId w:val="17"/>
        </w:numPr>
        <w:spacing w:before="120"/>
        <w:jc w:val="both"/>
        <w:rPr>
          <w:rFonts w:ascii="Calibri" w:hAnsi="Calibri" w:cs="Tahoma"/>
          <w:sz w:val="22"/>
          <w:szCs w:val="22"/>
        </w:rPr>
      </w:pPr>
      <w:r w:rsidRPr="00D7226A">
        <w:rPr>
          <w:rFonts w:ascii="Calibri" w:hAnsi="Calibri" w:cs="Tahoma"/>
          <w:sz w:val="22"/>
          <w:szCs w:val="22"/>
        </w:rPr>
        <w:lastRenderedPageBreak/>
        <w:t xml:space="preserve">Wykonawca przed przystąpieniem do dokonania naprawy i/lub usunięcia awarii przedstawi do </w:t>
      </w:r>
      <w:r w:rsidR="004863C7">
        <w:rPr>
          <w:rFonts w:ascii="Calibri" w:hAnsi="Calibri" w:cs="Tahoma"/>
          <w:sz w:val="22"/>
          <w:szCs w:val="22"/>
        </w:rPr>
        <w:t>akceptacji</w:t>
      </w:r>
      <w:r w:rsidR="004863C7" w:rsidRPr="00D7226A">
        <w:rPr>
          <w:rFonts w:ascii="Calibri" w:hAnsi="Calibri" w:cs="Tahoma"/>
          <w:sz w:val="22"/>
          <w:szCs w:val="22"/>
        </w:rPr>
        <w:t xml:space="preserve"> </w:t>
      </w:r>
      <w:r w:rsidRPr="00D7226A">
        <w:rPr>
          <w:rFonts w:ascii="Calibri" w:hAnsi="Calibri" w:cs="Tahoma"/>
          <w:sz w:val="22"/>
          <w:szCs w:val="22"/>
        </w:rPr>
        <w:t xml:space="preserve">Zamawiającego szacunkową wartość wykonania naprawy, uwzględniając pracochłonność wyrażoną w roboczogodzinach, cenę części zamiennych i ryczałtową cenę dojazdu. </w:t>
      </w:r>
    </w:p>
    <w:p w14:paraId="30A4A009" w14:textId="77777777" w:rsidR="00D7226A" w:rsidRDefault="00D3296B" w:rsidP="00D7226A">
      <w:pPr>
        <w:numPr>
          <w:ilvl w:val="0"/>
          <w:numId w:val="17"/>
        </w:numPr>
        <w:spacing w:before="120"/>
        <w:jc w:val="both"/>
        <w:rPr>
          <w:rFonts w:ascii="Calibri" w:hAnsi="Calibri" w:cs="Tahoma"/>
          <w:sz w:val="22"/>
          <w:szCs w:val="22"/>
        </w:rPr>
      </w:pPr>
      <w:r w:rsidRPr="00D7226A">
        <w:rPr>
          <w:rFonts w:ascii="Calibri" w:hAnsi="Calibri" w:cs="Tahoma"/>
          <w:sz w:val="22"/>
          <w:szCs w:val="22"/>
        </w:rPr>
        <w:t xml:space="preserve">Części uszkodzone podlegają naprawie lub jeśli jest to konieczne wymianie na fabrycznie nowe, zapewniające prawidłową pracę </w:t>
      </w:r>
      <w:r w:rsidR="00D7226A">
        <w:rPr>
          <w:rFonts w:ascii="Calibri" w:hAnsi="Calibri" w:cs="Tahoma"/>
          <w:sz w:val="22"/>
          <w:szCs w:val="22"/>
        </w:rPr>
        <w:t>Systemu</w:t>
      </w:r>
      <w:r w:rsidRPr="00D7226A">
        <w:rPr>
          <w:rFonts w:ascii="Calibri" w:hAnsi="Calibri" w:cs="Tahoma"/>
          <w:sz w:val="22"/>
          <w:szCs w:val="22"/>
        </w:rPr>
        <w:t>.</w:t>
      </w:r>
    </w:p>
    <w:p w14:paraId="369C51D6" w14:textId="61AEAF29" w:rsidR="00A86D77" w:rsidRDefault="00A86D77" w:rsidP="00A86D77">
      <w:pPr>
        <w:numPr>
          <w:ilvl w:val="0"/>
          <w:numId w:val="17"/>
        </w:numPr>
        <w:spacing w:before="120"/>
        <w:ind w:left="357" w:hanging="357"/>
        <w:jc w:val="both"/>
        <w:rPr>
          <w:rFonts w:ascii="Calibri" w:hAnsi="Calibri" w:cs="Tahoma"/>
          <w:sz w:val="22"/>
          <w:szCs w:val="22"/>
        </w:rPr>
      </w:pPr>
      <w:r w:rsidRPr="00A86D77">
        <w:rPr>
          <w:rFonts w:ascii="Calibri" w:hAnsi="Calibri" w:cs="Tahoma"/>
          <w:sz w:val="22"/>
          <w:szCs w:val="22"/>
        </w:rPr>
        <w:t>Okres obowiązywania Gwarancji Jakości i Rękojmi za Wady d</w:t>
      </w:r>
      <w:r>
        <w:rPr>
          <w:rFonts w:ascii="Calibri" w:hAnsi="Calibri" w:cs="Tahoma"/>
          <w:sz w:val="22"/>
          <w:szCs w:val="22"/>
        </w:rPr>
        <w:t>la nowych części wymienionych w </w:t>
      </w:r>
      <w:r w:rsidRPr="00A86D77">
        <w:rPr>
          <w:rFonts w:ascii="Calibri" w:hAnsi="Calibri" w:cs="Tahoma"/>
          <w:sz w:val="22"/>
          <w:szCs w:val="22"/>
        </w:rPr>
        <w:t xml:space="preserve">ramach świadczenia usługi serwisu gwarancyjnego zostanie przedłużony o czas, w którym Zamawiający nie mógł korzystać z tych części z powodu skorzystania przez niego z uprawnień Gwarancji Jakości </w:t>
      </w:r>
      <w:r w:rsidR="004863C7">
        <w:rPr>
          <w:rFonts w:ascii="Calibri" w:hAnsi="Calibri" w:cs="Tahoma"/>
          <w:sz w:val="22"/>
          <w:szCs w:val="22"/>
        </w:rPr>
        <w:t xml:space="preserve">i Rękojmi za Wady </w:t>
      </w:r>
      <w:r w:rsidRPr="00A86D77">
        <w:rPr>
          <w:rFonts w:ascii="Calibri" w:hAnsi="Calibri" w:cs="Tahoma"/>
          <w:sz w:val="22"/>
          <w:szCs w:val="22"/>
        </w:rPr>
        <w:t>(okres naprawy lub wymiany części).</w:t>
      </w:r>
    </w:p>
    <w:p w14:paraId="25FC4D0B" w14:textId="77777777" w:rsidR="00FD00DE" w:rsidRDefault="00FD00DE" w:rsidP="00FD00DE">
      <w:pPr>
        <w:numPr>
          <w:ilvl w:val="0"/>
          <w:numId w:val="17"/>
        </w:numPr>
        <w:spacing w:before="120"/>
        <w:jc w:val="both"/>
        <w:rPr>
          <w:rFonts w:ascii="Calibri" w:hAnsi="Calibri" w:cs="Tahoma"/>
          <w:sz w:val="22"/>
          <w:szCs w:val="22"/>
        </w:rPr>
      </w:pPr>
      <w:r w:rsidRPr="00FD00DE">
        <w:rPr>
          <w:rFonts w:ascii="Calibri" w:hAnsi="Calibri" w:cs="Tahoma"/>
          <w:sz w:val="22"/>
          <w:szCs w:val="22"/>
        </w:rPr>
        <w:t>Wszystkie naprawy lub wymiany części zamienionych w ramach świadczenia usługi serwisu gwarancyjnego w okresie obowiązywania Gwarancji Jakości i Rękojmi za Wady będą wykonywane na wyłączny koszt i ryzyko Wykonawcy (w tym Wykonawca jest zobowiązany pokryć wszelkie należności celne, podatki, koszty ubezpieczenia i transportu, jeśli takie wystąpią a także koszty podróży, zakwaterowania, utrzymania oraz transportu lokalnego i pracy swojego personelu)</w:t>
      </w:r>
      <w:r w:rsidR="00EE1B9B">
        <w:rPr>
          <w:rFonts w:ascii="Calibri" w:hAnsi="Calibri" w:cs="Tahoma"/>
          <w:sz w:val="22"/>
          <w:szCs w:val="22"/>
        </w:rPr>
        <w:t>.</w:t>
      </w:r>
    </w:p>
    <w:p w14:paraId="5B2471B7" w14:textId="77777777" w:rsidR="00A86D77" w:rsidRDefault="00A86D77" w:rsidP="00A86D77">
      <w:pPr>
        <w:numPr>
          <w:ilvl w:val="0"/>
          <w:numId w:val="17"/>
        </w:numPr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>W przypadku niewłaściwego wykonania prac</w:t>
      </w:r>
      <w:r w:rsidRPr="00A86D77">
        <w:rPr>
          <w:rFonts w:ascii="Calibri" w:hAnsi="Calibri" w:cs="Tahoma"/>
          <w:sz w:val="22"/>
          <w:szCs w:val="22"/>
        </w:rPr>
        <w:t xml:space="preserve"> </w:t>
      </w:r>
      <w:r w:rsidRPr="00641356">
        <w:rPr>
          <w:rFonts w:ascii="Calibri" w:hAnsi="Calibri" w:cs="Tahoma"/>
          <w:sz w:val="22"/>
          <w:szCs w:val="22"/>
        </w:rPr>
        <w:t>lub zastosowania wadliwych części zamiennych</w:t>
      </w:r>
      <w:r w:rsidRPr="00955A33">
        <w:rPr>
          <w:rFonts w:asciiTheme="minorHAnsi" w:hAnsiTheme="minorHAnsi" w:cs="Tahoma"/>
          <w:sz w:val="22"/>
          <w:szCs w:val="22"/>
        </w:rPr>
        <w:t>, Wykonawca zobowiązany jest do niezwłocznego usunięcia usterek</w:t>
      </w:r>
      <w:r w:rsidR="00FD00DE">
        <w:rPr>
          <w:rFonts w:asciiTheme="minorHAnsi" w:hAnsiTheme="minorHAnsi" w:cs="Tahoma"/>
          <w:sz w:val="22"/>
          <w:szCs w:val="22"/>
        </w:rPr>
        <w:t>/</w:t>
      </w:r>
      <w:r w:rsidR="00FD00DE" w:rsidRPr="00641356">
        <w:rPr>
          <w:rFonts w:ascii="Calibri" w:hAnsi="Calibri" w:cs="Tahoma"/>
          <w:sz w:val="22"/>
          <w:szCs w:val="22"/>
        </w:rPr>
        <w:t xml:space="preserve">wymiany tych części </w:t>
      </w:r>
      <w:r w:rsidRPr="00955A33">
        <w:rPr>
          <w:rFonts w:asciiTheme="minorHAnsi" w:hAnsiTheme="minorHAnsi" w:cs="Tahoma"/>
          <w:sz w:val="22"/>
          <w:szCs w:val="22"/>
        </w:rPr>
        <w:t>na swój koszt, nie później jednak niż 14 (czternaście) dni od daty zgłoszenia przez Zamawiającego.</w:t>
      </w:r>
    </w:p>
    <w:p w14:paraId="202B67B4" w14:textId="77777777" w:rsidR="00FD00DE" w:rsidRPr="00FD00DE" w:rsidRDefault="00FD00DE" w:rsidP="00FD00DE">
      <w:pPr>
        <w:numPr>
          <w:ilvl w:val="0"/>
          <w:numId w:val="17"/>
        </w:numPr>
        <w:spacing w:before="120"/>
        <w:jc w:val="both"/>
        <w:rPr>
          <w:rFonts w:ascii="Calibri" w:hAnsi="Calibri" w:cs="Tahoma"/>
          <w:sz w:val="22"/>
          <w:szCs w:val="22"/>
        </w:rPr>
      </w:pPr>
      <w:r w:rsidRPr="00FD00DE">
        <w:rPr>
          <w:rFonts w:asciiTheme="minorHAnsi" w:hAnsiTheme="minorHAnsi" w:cs="Tahoma"/>
          <w:sz w:val="22"/>
          <w:szCs w:val="22"/>
        </w:rPr>
        <w:t>Każdorazowo</w:t>
      </w:r>
      <w:r w:rsidRPr="00FD00DE">
        <w:rPr>
          <w:rFonts w:ascii="Calibri" w:hAnsi="Calibri" w:cs="Tahoma"/>
          <w:sz w:val="22"/>
          <w:szCs w:val="22"/>
        </w:rPr>
        <w:t xml:space="preserve"> po dokonaniu naprawy/lub usunięciu awarii/wymiany urządzeń w ramach </w:t>
      </w:r>
      <w:r w:rsidR="00B234A3">
        <w:rPr>
          <w:rFonts w:asciiTheme="minorHAnsi" w:hAnsiTheme="minorHAnsi" w:cs="Tahoma"/>
          <w:bCs/>
          <w:sz w:val="22"/>
          <w:szCs w:val="22"/>
        </w:rPr>
        <w:t>serwisu gwarancyjnego</w:t>
      </w:r>
      <w:r w:rsidRPr="00FD00DE">
        <w:rPr>
          <w:rFonts w:ascii="Calibri" w:hAnsi="Calibri" w:cs="Tahoma"/>
          <w:sz w:val="22"/>
          <w:szCs w:val="22"/>
        </w:rPr>
        <w:t xml:space="preserve"> przekaże Zamawiającemu </w:t>
      </w:r>
      <w:r w:rsidR="005A2EBF">
        <w:rPr>
          <w:rFonts w:ascii="Calibri" w:hAnsi="Calibri" w:cs="Tahoma"/>
          <w:sz w:val="22"/>
          <w:szCs w:val="22"/>
        </w:rPr>
        <w:t xml:space="preserve">do podpisu </w:t>
      </w:r>
      <w:r w:rsidRPr="00FD00DE">
        <w:rPr>
          <w:rFonts w:ascii="Calibri" w:hAnsi="Calibri" w:cs="Tahoma"/>
          <w:sz w:val="22"/>
          <w:szCs w:val="22"/>
        </w:rPr>
        <w:t>Protokół z Usunięcia Awarii</w:t>
      </w:r>
      <w:r>
        <w:rPr>
          <w:rFonts w:ascii="Calibri" w:hAnsi="Calibri" w:cs="Tahoma"/>
          <w:sz w:val="22"/>
          <w:szCs w:val="22"/>
        </w:rPr>
        <w:t>/Serwisu Gwarancyjnego</w:t>
      </w:r>
      <w:r w:rsidRPr="00FD00DE">
        <w:rPr>
          <w:rFonts w:ascii="Calibri" w:hAnsi="Calibri" w:cs="Tahoma"/>
          <w:sz w:val="22"/>
          <w:szCs w:val="22"/>
        </w:rPr>
        <w:t>. Wzór Protokołu z Usunięcia Awarii</w:t>
      </w:r>
      <w:r>
        <w:rPr>
          <w:rFonts w:ascii="Calibri" w:hAnsi="Calibri" w:cs="Tahoma"/>
          <w:sz w:val="22"/>
          <w:szCs w:val="22"/>
        </w:rPr>
        <w:t>/</w:t>
      </w:r>
      <w:r w:rsidRPr="00FD00DE">
        <w:rPr>
          <w:rFonts w:ascii="Calibri" w:hAnsi="Calibri" w:cs="Tahoma"/>
          <w:sz w:val="22"/>
          <w:szCs w:val="22"/>
        </w:rPr>
        <w:t xml:space="preserve"> </w:t>
      </w:r>
      <w:r>
        <w:rPr>
          <w:rFonts w:ascii="Calibri" w:hAnsi="Calibri" w:cs="Tahoma"/>
          <w:sz w:val="22"/>
          <w:szCs w:val="22"/>
        </w:rPr>
        <w:t>Serwisu Gwarancyjnego</w:t>
      </w:r>
      <w:r w:rsidRPr="00FD00DE">
        <w:rPr>
          <w:rFonts w:ascii="Calibri" w:hAnsi="Calibri" w:cs="Tahoma"/>
          <w:sz w:val="22"/>
          <w:szCs w:val="22"/>
        </w:rPr>
        <w:t xml:space="preserve"> stanowi Załącznik nr 4 do Umowy.</w:t>
      </w:r>
    </w:p>
    <w:p w14:paraId="3C361F49" w14:textId="77777777" w:rsidR="00D3296B" w:rsidRPr="00641356" w:rsidRDefault="00D3296B" w:rsidP="00D3296B">
      <w:pPr>
        <w:numPr>
          <w:ilvl w:val="0"/>
          <w:numId w:val="17"/>
        </w:numPr>
        <w:spacing w:before="120"/>
        <w:jc w:val="both"/>
        <w:rPr>
          <w:rFonts w:ascii="Calibri" w:hAnsi="Calibri" w:cs="Tahoma"/>
          <w:sz w:val="22"/>
          <w:szCs w:val="22"/>
        </w:rPr>
      </w:pPr>
      <w:r w:rsidRPr="00641356">
        <w:rPr>
          <w:rFonts w:ascii="Calibri" w:hAnsi="Calibri" w:cs="Tahoma"/>
          <w:sz w:val="22"/>
          <w:szCs w:val="22"/>
        </w:rPr>
        <w:t xml:space="preserve">Zamawiający udostępni pracownikom Wykonawcy dostęp do </w:t>
      </w:r>
      <w:r w:rsidR="00A86D77">
        <w:rPr>
          <w:rFonts w:ascii="Calibri" w:hAnsi="Calibri" w:cs="Tahoma"/>
          <w:sz w:val="22"/>
          <w:szCs w:val="22"/>
        </w:rPr>
        <w:t xml:space="preserve">Systemów </w:t>
      </w:r>
      <w:r w:rsidRPr="00641356">
        <w:rPr>
          <w:rFonts w:ascii="Calibri" w:hAnsi="Calibri" w:cs="Tahoma"/>
          <w:sz w:val="22"/>
          <w:szCs w:val="22"/>
        </w:rPr>
        <w:t>objętych Umową na czas wykonania usługi.</w:t>
      </w:r>
    </w:p>
    <w:p w14:paraId="035B0485" w14:textId="77777777" w:rsidR="00D3296B" w:rsidRPr="00641356" w:rsidRDefault="00D3296B" w:rsidP="00D3296B">
      <w:pPr>
        <w:pStyle w:val="Tekstpodstawowywcity"/>
        <w:numPr>
          <w:ilvl w:val="0"/>
          <w:numId w:val="17"/>
        </w:numPr>
        <w:spacing w:before="120"/>
        <w:rPr>
          <w:rFonts w:ascii="Calibri" w:hAnsi="Calibri" w:cs="Tahoma"/>
          <w:szCs w:val="22"/>
        </w:rPr>
      </w:pPr>
      <w:r w:rsidRPr="00641356">
        <w:rPr>
          <w:rFonts w:ascii="Calibri" w:hAnsi="Calibri" w:cs="Tahoma"/>
          <w:szCs w:val="22"/>
        </w:rPr>
        <w:t xml:space="preserve">Wykonawca zobowiązuje się do przestrzegania przepisów i zarządzeń porządkowych, bhp, p. poż., obowiązujących na terenie Zamawiającego i poniesienia odpowiedzialności za ich naruszenie oraz szkody spowodowane przez swoich pracowników </w:t>
      </w:r>
      <w:r w:rsidR="00D22184">
        <w:rPr>
          <w:rFonts w:ascii="Calibri" w:hAnsi="Calibri" w:cs="Tahoma"/>
          <w:szCs w:val="22"/>
        </w:rPr>
        <w:t xml:space="preserve">lub osoby działające w imieniu i na rzecz Wykonawcy </w:t>
      </w:r>
      <w:r w:rsidRPr="00641356">
        <w:rPr>
          <w:rFonts w:ascii="Calibri" w:hAnsi="Calibri" w:cs="Tahoma"/>
          <w:szCs w:val="22"/>
        </w:rPr>
        <w:t>w związku z realizacją Umowy.</w:t>
      </w:r>
    </w:p>
    <w:p w14:paraId="570B6678" w14:textId="77777777" w:rsidR="0033449F" w:rsidRPr="000263AD" w:rsidRDefault="006A317E" w:rsidP="000263AD">
      <w:pPr>
        <w:spacing w:before="120"/>
        <w:jc w:val="center"/>
        <w:rPr>
          <w:rFonts w:asciiTheme="minorHAnsi" w:hAnsiTheme="minorHAnsi" w:cs="Tahoma"/>
          <w:sz w:val="22"/>
          <w:szCs w:val="22"/>
        </w:rPr>
      </w:pPr>
      <w:r w:rsidRPr="000263AD">
        <w:rPr>
          <w:rFonts w:asciiTheme="minorHAnsi" w:hAnsiTheme="minorHAnsi" w:cs="Tahoma"/>
          <w:b/>
          <w:sz w:val="22"/>
          <w:szCs w:val="22"/>
        </w:rPr>
        <w:t xml:space="preserve">§ </w:t>
      </w:r>
      <w:r w:rsidR="00A86D77">
        <w:rPr>
          <w:rFonts w:asciiTheme="minorHAnsi" w:hAnsiTheme="minorHAnsi" w:cs="Tahoma"/>
          <w:b/>
          <w:sz w:val="22"/>
          <w:szCs w:val="22"/>
        </w:rPr>
        <w:t>7</w:t>
      </w:r>
    </w:p>
    <w:p w14:paraId="6B66F543" w14:textId="77777777" w:rsidR="0033449F" w:rsidRPr="00955A33" w:rsidRDefault="0033449F" w:rsidP="008878A3">
      <w:pPr>
        <w:jc w:val="center"/>
        <w:rPr>
          <w:rFonts w:asciiTheme="minorHAnsi" w:hAnsiTheme="minorHAnsi" w:cs="Tahoma"/>
          <w:b/>
          <w:sz w:val="22"/>
          <w:szCs w:val="22"/>
        </w:rPr>
      </w:pPr>
      <w:r w:rsidRPr="00955A33">
        <w:rPr>
          <w:rFonts w:asciiTheme="minorHAnsi" w:hAnsiTheme="minorHAnsi" w:cs="Tahoma"/>
          <w:b/>
          <w:sz w:val="22"/>
          <w:szCs w:val="22"/>
        </w:rPr>
        <w:t>Kary Umowne</w:t>
      </w:r>
    </w:p>
    <w:p w14:paraId="67DC0C37" w14:textId="37D6D66C" w:rsidR="0033449F" w:rsidRPr="00955A33" w:rsidRDefault="0033449F" w:rsidP="00202CC8">
      <w:pPr>
        <w:numPr>
          <w:ilvl w:val="0"/>
          <w:numId w:val="7"/>
        </w:numPr>
        <w:suppressAutoHyphens/>
        <w:overflowPunct w:val="0"/>
        <w:autoSpaceDE w:val="0"/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>Jeżeli Wykonawca odstąpi od Umowy/wypowie Umowę z przyczyn leżących po stronie Wykonawcy, wówczas Wykonawca będzie zobowiązany do zapłaty Zamawiającemu kary umownej w wysokości 1</w:t>
      </w:r>
      <w:r w:rsidR="00284A20">
        <w:rPr>
          <w:rFonts w:asciiTheme="minorHAnsi" w:hAnsiTheme="minorHAnsi" w:cs="Tahoma"/>
          <w:sz w:val="22"/>
          <w:szCs w:val="22"/>
        </w:rPr>
        <w:t>0</w:t>
      </w:r>
      <w:r w:rsidRPr="00955A33">
        <w:rPr>
          <w:rFonts w:asciiTheme="minorHAnsi" w:hAnsiTheme="minorHAnsi" w:cs="Tahoma"/>
          <w:sz w:val="22"/>
          <w:szCs w:val="22"/>
        </w:rPr>
        <w:t>% Ceny Umowy</w:t>
      </w:r>
      <w:r w:rsidR="00B234A3">
        <w:rPr>
          <w:rFonts w:asciiTheme="minorHAnsi" w:hAnsiTheme="minorHAnsi" w:cs="Tahoma"/>
          <w:sz w:val="22"/>
          <w:szCs w:val="22"/>
        </w:rPr>
        <w:t xml:space="preserve"> brutto</w:t>
      </w:r>
      <w:r w:rsidR="001728BD">
        <w:rPr>
          <w:rFonts w:asciiTheme="minorHAnsi" w:hAnsiTheme="minorHAnsi" w:cs="Tahoma"/>
          <w:sz w:val="22"/>
          <w:szCs w:val="22"/>
        </w:rPr>
        <w:t>.</w:t>
      </w:r>
      <w:r w:rsidRPr="00955A33">
        <w:rPr>
          <w:rFonts w:asciiTheme="minorHAnsi" w:hAnsiTheme="minorHAnsi" w:cs="Tahoma"/>
          <w:sz w:val="22"/>
          <w:szCs w:val="22"/>
        </w:rPr>
        <w:t xml:space="preserve"> </w:t>
      </w:r>
    </w:p>
    <w:p w14:paraId="7FCD8400" w14:textId="77777777" w:rsidR="0033449F" w:rsidRDefault="0033449F" w:rsidP="00202CC8">
      <w:pPr>
        <w:numPr>
          <w:ilvl w:val="0"/>
          <w:numId w:val="7"/>
        </w:numPr>
        <w:suppressAutoHyphens/>
        <w:overflowPunct w:val="0"/>
        <w:autoSpaceDE w:val="0"/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>Jeżeli Zamawiający odstąpi od Umowy/wypowie Umowę w trybie natychmiastowym z przyczyn leżących po stronie Wykonawcy, wówczas Wykonawca będzie zobowiązany do zapłaty Zamawiającemu kary umownej w wysokości 1</w:t>
      </w:r>
      <w:r w:rsidR="00284A20">
        <w:rPr>
          <w:rFonts w:asciiTheme="minorHAnsi" w:hAnsiTheme="minorHAnsi" w:cs="Tahoma"/>
          <w:sz w:val="22"/>
          <w:szCs w:val="22"/>
        </w:rPr>
        <w:t>0</w:t>
      </w:r>
      <w:r w:rsidRPr="00955A33">
        <w:rPr>
          <w:rFonts w:asciiTheme="minorHAnsi" w:hAnsiTheme="minorHAnsi" w:cs="Tahoma"/>
          <w:sz w:val="22"/>
          <w:szCs w:val="22"/>
        </w:rPr>
        <w:t>% Ceny Umowy</w:t>
      </w:r>
      <w:r w:rsidR="00B234A3">
        <w:rPr>
          <w:rFonts w:asciiTheme="minorHAnsi" w:hAnsiTheme="minorHAnsi" w:cs="Tahoma"/>
          <w:sz w:val="22"/>
          <w:szCs w:val="22"/>
        </w:rPr>
        <w:t xml:space="preserve"> brutto</w:t>
      </w:r>
      <w:r w:rsidR="001728BD">
        <w:rPr>
          <w:rFonts w:asciiTheme="minorHAnsi" w:hAnsiTheme="minorHAnsi" w:cs="Tahoma"/>
          <w:sz w:val="22"/>
          <w:szCs w:val="22"/>
        </w:rPr>
        <w:t>.</w:t>
      </w:r>
      <w:r w:rsidRPr="00955A33">
        <w:rPr>
          <w:rFonts w:asciiTheme="minorHAnsi" w:hAnsiTheme="minorHAnsi" w:cs="Tahoma"/>
          <w:sz w:val="22"/>
          <w:szCs w:val="22"/>
        </w:rPr>
        <w:t xml:space="preserve"> </w:t>
      </w:r>
    </w:p>
    <w:p w14:paraId="0A4DF508" w14:textId="77777777" w:rsidR="005A2EBF" w:rsidRPr="005A2EBF" w:rsidRDefault="005A2EBF" w:rsidP="005A2EBF">
      <w:pPr>
        <w:numPr>
          <w:ilvl w:val="0"/>
          <w:numId w:val="7"/>
        </w:numPr>
        <w:suppressAutoHyphens/>
        <w:overflowPunct w:val="0"/>
        <w:autoSpaceDE w:val="0"/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 xml:space="preserve">W przypadku </w:t>
      </w:r>
      <w:r>
        <w:rPr>
          <w:rFonts w:asciiTheme="minorHAnsi" w:hAnsiTheme="minorHAnsi" w:cs="Tahoma"/>
          <w:sz w:val="22"/>
          <w:szCs w:val="22"/>
        </w:rPr>
        <w:t>zwłoki</w:t>
      </w:r>
      <w:r w:rsidRPr="00955A33">
        <w:rPr>
          <w:rFonts w:asciiTheme="minorHAnsi" w:hAnsiTheme="minorHAnsi" w:cs="Tahoma"/>
          <w:sz w:val="22"/>
          <w:szCs w:val="22"/>
        </w:rPr>
        <w:t xml:space="preserve"> Wykonawcy w realizacji postanowień Umowy</w:t>
      </w:r>
      <w:r>
        <w:rPr>
          <w:rFonts w:asciiTheme="minorHAnsi" w:hAnsiTheme="minorHAnsi" w:cs="Tahoma"/>
          <w:sz w:val="22"/>
          <w:szCs w:val="22"/>
        </w:rPr>
        <w:t xml:space="preserve"> o których mowa w § 6 ust. 1 i 4 Umowy</w:t>
      </w:r>
      <w:r w:rsidRPr="00955A33">
        <w:rPr>
          <w:rFonts w:asciiTheme="minorHAnsi" w:hAnsiTheme="minorHAnsi" w:cs="Tahoma"/>
          <w:sz w:val="22"/>
          <w:szCs w:val="22"/>
        </w:rPr>
        <w:t>, Zamawiający ma prawo do żądania zapłaty przez Wykonawcę kary umownej w wysokości 0,</w:t>
      </w:r>
      <w:r>
        <w:rPr>
          <w:rFonts w:asciiTheme="minorHAnsi" w:hAnsiTheme="minorHAnsi" w:cs="Tahoma"/>
          <w:sz w:val="22"/>
          <w:szCs w:val="22"/>
        </w:rPr>
        <w:t>03</w:t>
      </w:r>
      <w:r w:rsidRPr="00955A33">
        <w:rPr>
          <w:rFonts w:asciiTheme="minorHAnsi" w:hAnsiTheme="minorHAnsi" w:cs="Tahoma"/>
          <w:sz w:val="22"/>
          <w:szCs w:val="22"/>
        </w:rPr>
        <w:t xml:space="preserve"> % Ceny Umowy </w:t>
      </w:r>
      <w:r>
        <w:rPr>
          <w:rFonts w:asciiTheme="minorHAnsi" w:hAnsiTheme="minorHAnsi" w:cs="Tahoma"/>
          <w:sz w:val="22"/>
          <w:szCs w:val="22"/>
        </w:rPr>
        <w:t xml:space="preserve">brutto </w:t>
      </w:r>
      <w:r w:rsidRPr="00955A33">
        <w:rPr>
          <w:rFonts w:asciiTheme="minorHAnsi" w:hAnsiTheme="minorHAnsi" w:cs="Tahoma"/>
          <w:sz w:val="22"/>
          <w:szCs w:val="22"/>
        </w:rPr>
        <w:t>za każd</w:t>
      </w:r>
      <w:r>
        <w:rPr>
          <w:rFonts w:asciiTheme="minorHAnsi" w:hAnsiTheme="minorHAnsi" w:cs="Tahoma"/>
          <w:sz w:val="22"/>
          <w:szCs w:val="22"/>
        </w:rPr>
        <w:t>ą godzinę zwłoki</w:t>
      </w:r>
      <w:r w:rsidRPr="00955A33">
        <w:rPr>
          <w:rFonts w:asciiTheme="minorHAnsi" w:hAnsiTheme="minorHAnsi" w:cs="Tahoma"/>
          <w:sz w:val="22"/>
          <w:szCs w:val="22"/>
        </w:rPr>
        <w:t>.</w:t>
      </w:r>
    </w:p>
    <w:p w14:paraId="6BBDDF4A" w14:textId="3CF65100" w:rsidR="0033449F" w:rsidRPr="00955A33" w:rsidRDefault="0033449F" w:rsidP="00202CC8">
      <w:pPr>
        <w:numPr>
          <w:ilvl w:val="0"/>
          <w:numId w:val="7"/>
        </w:numPr>
        <w:suppressAutoHyphens/>
        <w:overflowPunct w:val="0"/>
        <w:autoSpaceDE w:val="0"/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 xml:space="preserve">W </w:t>
      </w:r>
      <w:r w:rsidR="005A2EBF">
        <w:rPr>
          <w:rFonts w:asciiTheme="minorHAnsi" w:hAnsiTheme="minorHAnsi" w:cs="Tahoma"/>
          <w:sz w:val="22"/>
          <w:szCs w:val="22"/>
        </w:rPr>
        <w:t>pozostałych przypadkach z</w:t>
      </w:r>
      <w:r w:rsidR="003A1924">
        <w:rPr>
          <w:rFonts w:asciiTheme="minorHAnsi" w:hAnsiTheme="minorHAnsi" w:cs="Tahoma"/>
          <w:sz w:val="22"/>
          <w:szCs w:val="22"/>
        </w:rPr>
        <w:t>włoki</w:t>
      </w:r>
      <w:r w:rsidR="003A1924" w:rsidRPr="00955A33">
        <w:rPr>
          <w:rFonts w:asciiTheme="minorHAnsi" w:hAnsiTheme="minorHAnsi" w:cs="Tahoma"/>
          <w:sz w:val="22"/>
          <w:szCs w:val="22"/>
        </w:rPr>
        <w:t xml:space="preserve"> </w:t>
      </w:r>
      <w:r w:rsidRPr="00955A33">
        <w:rPr>
          <w:rFonts w:asciiTheme="minorHAnsi" w:hAnsiTheme="minorHAnsi" w:cs="Tahoma"/>
          <w:sz w:val="22"/>
          <w:szCs w:val="22"/>
        </w:rPr>
        <w:t>Wykonawcy w realizacji postanowień Umowy, Zamawiający ma prawo do żądania zapłaty przez Wykonawcę kary umownej w wysokości 0,</w:t>
      </w:r>
      <w:del w:id="1" w:author="Grażyna Jakubik" w:date="2018-02-08T12:23:00Z">
        <w:r w:rsidR="005A2EBF" w:rsidDel="003072C6">
          <w:rPr>
            <w:rFonts w:asciiTheme="minorHAnsi" w:hAnsiTheme="minorHAnsi" w:cs="Tahoma"/>
            <w:sz w:val="22"/>
            <w:szCs w:val="22"/>
          </w:rPr>
          <w:delText>3</w:delText>
        </w:r>
        <w:r w:rsidRPr="00955A33" w:rsidDel="003072C6">
          <w:rPr>
            <w:rFonts w:asciiTheme="minorHAnsi" w:hAnsiTheme="minorHAnsi" w:cs="Tahoma"/>
            <w:sz w:val="22"/>
            <w:szCs w:val="22"/>
          </w:rPr>
          <w:delText xml:space="preserve"> </w:delText>
        </w:r>
      </w:del>
      <w:ins w:id="2" w:author="Grażyna Jakubik" w:date="2018-02-08T12:23:00Z">
        <w:r w:rsidR="003072C6">
          <w:rPr>
            <w:rFonts w:asciiTheme="minorHAnsi" w:hAnsiTheme="minorHAnsi" w:cs="Tahoma"/>
            <w:sz w:val="22"/>
            <w:szCs w:val="22"/>
          </w:rPr>
          <w:t>2</w:t>
        </w:r>
        <w:r w:rsidR="003072C6" w:rsidRPr="00955A33">
          <w:rPr>
            <w:rFonts w:asciiTheme="minorHAnsi" w:hAnsiTheme="minorHAnsi" w:cs="Tahoma"/>
            <w:sz w:val="22"/>
            <w:szCs w:val="22"/>
          </w:rPr>
          <w:t xml:space="preserve"> </w:t>
        </w:r>
      </w:ins>
      <w:r w:rsidRPr="00955A33">
        <w:rPr>
          <w:rFonts w:asciiTheme="minorHAnsi" w:hAnsiTheme="minorHAnsi" w:cs="Tahoma"/>
          <w:sz w:val="22"/>
          <w:szCs w:val="22"/>
        </w:rPr>
        <w:t xml:space="preserve">% Ceny Umowy </w:t>
      </w:r>
      <w:r w:rsidR="00B234A3">
        <w:rPr>
          <w:rFonts w:asciiTheme="minorHAnsi" w:hAnsiTheme="minorHAnsi" w:cs="Tahoma"/>
          <w:sz w:val="22"/>
          <w:szCs w:val="22"/>
        </w:rPr>
        <w:t xml:space="preserve">brutto </w:t>
      </w:r>
      <w:r w:rsidRPr="00955A33">
        <w:rPr>
          <w:rFonts w:asciiTheme="minorHAnsi" w:hAnsiTheme="minorHAnsi" w:cs="Tahoma"/>
          <w:sz w:val="22"/>
          <w:szCs w:val="22"/>
        </w:rPr>
        <w:t xml:space="preserve">za każdy dzień </w:t>
      </w:r>
      <w:r w:rsidR="003A1924">
        <w:rPr>
          <w:rFonts w:asciiTheme="minorHAnsi" w:hAnsiTheme="minorHAnsi" w:cs="Tahoma"/>
          <w:sz w:val="22"/>
          <w:szCs w:val="22"/>
        </w:rPr>
        <w:t xml:space="preserve"> zwłoki</w:t>
      </w:r>
      <w:r w:rsidRPr="00955A33">
        <w:rPr>
          <w:rFonts w:asciiTheme="minorHAnsi" w:hAnsiTheme="minorHAnsi" w:cs="Tahoma"/>
          <w:sz w:val="22"/>
          <w:szCs w:val="22"/>
        </w:rPr>
        <w:t>.</w:t>
      </w:r>
    </w:p>
    <w:p w14:paraId="188D5DBB" w14:textId="7FF41EAA" w:rsidR="003072C6" w:rsidRPr="003072C6" w:rsidRDefault="003072C6" w:rsidP="003072C6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line="276" w:lineRule="auto"/>
        <w:jc w:val="both"/>
        <w:rPr>
          <w:ins w:id="3" w:author="Grażyna Jakubik" w:date="2018-02-08T12:20:00Z"/>
          <w:rFonts w:ascii="Calibri" w:hAnsi="Calibri" w:cs="Arial"/>
          <w:bCs/>
          <w:sz w:val="22"/>
          <w:szCs w:val="22"/>
        </w:rPr>
      </w:pPr>
      <w:ins w:id="4" w:author="Grażyna Jakubik" w:date="2018-02-08T12:21:00Z">
        <w:r w:rsidRPr="000B442F">
          <w:rPr>
            <w:rFonts w:ascii="Calibri" w:hAnsi="Calibri" w:cs="Arial"/>
            <w:bCs/>
            <w:sz w:val="22"/>
            <w:szCs w:val="22"/>
          </w:rPr>
          <w:t xml:space="preserve">Łączna wysokość kar umownych z tytułu Umowy nie może przekroczyć 100% wartości wynagrodzenia ustalonego w § </w:t>
        </w:r>
        <w:r>
          <w:rPr>
            <w:rFonts w:ascii="Calibri" w:hAnsi="Calibri" w:cs="Arial"/>
            <w:bCs/>
            <w:sz w:val="22"/>
            <w:szCs w:val="22"/>
          </w:rPr>
          <w:t>4</w:t>
        </w:r>
        <w:r w:rsidRPr="000B442F">
          <w:rPr>
            <w:rFonts w:ascii="Calibri" w:hAnsi="Calibri" w:cs="Arial"/>
            <w:bCs/>
            <w:sz w:val="22"/>
            <w:szCs w:val="22"/>
          </w:rPr>
          <w:t xml:space="preserve"> ust. 1</w:t>
        </w:r>
        <w:r>
          <w:rPr>
            <w:rFonts w:ascii="Calibri" w:hAnsi="Calibri" w:cs="Arial"/>
            <w:bCs/>
            <w:sz w:val="22"/>
            <w:szCs w:val="22"/>
          </w:rPr>
          <w:t xml:space="preserve"> Umowy</w:t>
        </w:r>
        <w:r w:rsidRPr="000B442F">
          <w:rPr>
            <w:rFonts w:ascii="Calibri" w:hAnsi="Calibri" w:cs="Arial"/>
            <w:bCs/>
            <w:sz w:val="22"/>
            <w:szCs w:val="22"/>
          </w:rPr>
          <w:t>.</w:t>
        </w:r>
      </w:ins>
    </w:p>
    <w:p w14:paraId="6E2BFA3D" w14:textId="77777777" w:rsidR="0033449F" w:rsidRPr="006915A8" w:rsidRDefault="0033449F" w:rsidP="00202CC8">
      <w:pPr>
        <w:numPr>
          <w:ilvl w:val="0"/>
          <w:numId w:val="7"/>
        </w:numPr>
        <w:suppressAutoHyphens/>
        <w:overflowPunct w:val="0"/>
        <w:autoSpaceDE w:val="0"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 w:rsidRPr="006915A8">
        <w:rPr>
          <w:rFonts w:asciiTheme="minorHAnsi" w:hAnsiTheme="minorHAnsi" w:cs="Tahoma"/>
          <w:sz w:val="22"/>
          <w:szCs w:val="22"/>
        </w:rPr>
        <w:t xml:space="preserve">Wykonawca dokona zapłaty na rachunek bankowy Zamawiającego w terminie </w:t>
      </w:r>
      <w:r w:rsidR="00C84394" w:rsidRPr="006915A8">
        <w:rPr>
          <w:rFonts w:asciiTheme="minorHAnsi" w:hAnsiTheme="minorHAnsi" w:cs="Tahoma"/>
          <w:sz w:val="22"/>
          <w:szCs w:val="22"/>
        </w:rPr>
        <w:t>30</w:t>
      </w:r>
      <w:r w:rsidRPr="006915A8">
        <w:rPr>
          <w:rFonts w:asciiTheme="minorHAnsi" w:hAnsiTheme="minorHAnsi" w:cs="Tahoma"/>
          <w:sz w:val="22"/>
          <w:szCs w:val="22"/>
        </w:rPr>
        <w:t xml:space="preserve"> (</w:t>
      </w:r>
      <w:r w:rsidR="00C84394" w:rsidRPr="006915A8">
        <w:rPr>
          <w:rFonts w:asciiTheme="minorHAnsi" w:hAnsiTheme="minorHAnsi" w:cs="Tahoma"/>
          <w:sz w:val="22"/>
          <w:szCs w:val="22"/>
        </w:rPr>
        <w:t>trzydziestu</w:t>
      </w:r>
      <w:r w:rsidRPr="006915A8">
        <w:rPr>
          <w:rFonts w:asciiTheme="minorHAnsi" w:hAnsiTheme="minorHAnsi" w:cs="Tahoma"/>
          <w:sz w:val="22"/>
          <w:szCs w:val="22"/>
        </w:rPr>
        <w:t>) dni od daty wystawienia p</w:t>
      </w:r>
      <w:r w:rsidR="00284A20" w:rsidRPr="006915A8">
        <w:rPr>
          <w:rFonts w:asciiTheme="minorHAnsi" w:hAnsiTheme="minorHAnsi" w:cs="Tahoma"/>
          <w:sz w:val="22"/>
          <w:szCs w:val="22"/>
        </w:rPr>
        <w:t>rzez Zamawiającego noty/faktury lub</w:t>
      </w:r>
      <w:r w:rsidRPr="006915A8">
        <w:rPr>
          <w:rFonts w:asciiTheme="minorHAnsi" w:hAnsiTheme="minorHAnsi" w:cs="Tahoma"/>
          <w:sz w:val="22"/>
          <w:szCs w:val="22"/>
        </w:rPr>
        <w:t xml:space="preserve"> </w:t>
      </w:r>
      <w:r w:rsidR="00284A20" w:rsidRPr="006915A8">
        <w:rPr>
          <w:rFonts w:asciiTheme="minorHAnsi" w:hAnsiTheme="minorHAnsi" w:cs="Tahoma"/>
          <w:sz w:val="22"/>
          <w:szCs w:val="22"/>
        </w:rPr>
        <w:t>Zamawiający będzie miał prawo do potrącania kar umownych z faktur wystawionych przez Wykonawcę, na co Wykonawca wyraża zgodę.</w:t>
      </w:r>
    </w:p>
    <w:p w14:paraId="282BE6C7" w14:textId="77777777" w:rsidR="00A92D5B" w:rsidRPr="003A1924" w:rsidRDefault="0033449F" w:rsidP="00202CC8">
      <w:pPr>
        <w:numPr>
          <w:ilvl w:val="0"/>
          <w:numId w:val="7"/>
        </w:numPr>
        <w:suppressAutoHyphens/>
        <w:overflowPunct w:val="0"/>
        <w:autoSpaceDE w:val="0"/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lastRenderedPageBreak/>
        <w:t>Zamawiający zastrzega sobie prawo do dochodzenia odszkodowania od Wykonawcy na zasadach ogólnych Kodeksu cywilnego do pełnej wysokości poniesionej szkody.</w:t>
      </w:r>
      <w:r w:rsidR="00A92D5B">
        <w:rPr>
          <w:rFonts w:asciiTheme="minorHAnsi" w:hAnsiTheme="minorHAnsi" w:cs="Tahoma"/>
          <w:sz w:val="22"/>
          <w:szCs w:val="22"/>
        </w:rPr>
        <w:t xml:space="preserve"> </w:t>
      </w:r>
    </w:p>
    <w:p w14:paraId="37413A6F" w14:textId="77777777" w:rsidR="002402C6" w:rsidRDefault="002402C6" w:rsidP="00C42613">
      <w:pPr>
        <w:ind w:right="-28"/>
        <w:jc w:val="center"/>
        <w:rPr>
          <w:rFonts w:asciiTheme="minorHAnsi" w:hAnsiTheme="minorHAnsi" w:cs="Tahoma"/>
          <w:b/>
          <w:bCs/>
          <w:sz w:val="22"/>
          <w:szCs w:val="22"/>
        </w:rPr>
      </w:pPr>
    </w:p>
    <w:p w14:paraId="5C6B7B81" w14:textId="77777777" w:rsidR="00F61CC5" w:rsidRPr="00955A33" w:rsidRDefault="00F61CC5" w:rsidP="00C42613">
      <w:pPr>
        <w:ind w:right="-28"/>
        <w:jc w:val="center"/>
        <w:rPr>
          <w:rFonts w:asciiTheme="minorHAnsi" w:hAnsiTheme="minorHAnsi" w:cs="Tahoma"/>
          <w:b/>
          <w:bCs/>
          <w:sz w:val="22"/>
          <w:szCs w:val="22"/>
        </w:rPr>
      </w:pPr>
      <w:r w:rsidRPr="00955A33">
        <w:rPr>
          <w:rFonts w:asciiTheme="minorHAnsi" w:hAnsiTheme="minorHAnsi" w:cs="Tahoma"/>
          <w:b/>
          <w:bCs/>
          <w:sz w:val="22"/>
          <w:szCs w:val="22"/>
        </w:rPr>
        <w:t xml:space="preserve">§ </w:t>
      </w:r>
      <w:r w:rsidR="00FD00DE">
        <w:rPr>
          <w:rFonts w:asciiTheme="minorHAnsi" w:hAnsiTheme="minorHAnsi" w:cs="Tahoma"/>
          <w:b/>
          <w:bCs/>
          <w:sz w:val="22"/>
          <w:szCs w:val="22"/>
        </w:rPr>
        <w:t>8</w:t>
      </w:r>
    </w:p>
    <w:p w14:paraId="226DF322" w14:textId="77777777" w:rsidR="00F61CC5" w:rsidRPr="00955A33" w:rsidRDefault="00F61CC5" w:rsidP="00C42613">
      <w:pPr>
        <w:ind w:right="-28"/>
        <w:jc w:val="center"/>
        <w:rPr>
          <w:rFonts w:asciiTheme="minorHAnsi" w:hAnsiTheme="minorHAnsi" w:cs="Tahoma"/>
          <w:b/>
          <w:bCs/>
          <w:sz w:val="22"/>
          <w:szCs w:val="22"/>
        </w:rPr>
      </w:pPr>
      <w:r w:rsidRPr="00955A33">
        <w:rPr>
          <w:rFonts w:asciiTheme="minorHAnsi" w:hAnsiTheme="minorHAnsi" w:cs="Tahoma"/>
          <w:b/>
          <w:bCs/>
          <w:sz w:val="22"/>
          <w:szCs w:val="22"/>
        </w:rPr>
        <w:t>Ubezpieczenie</w:t>
      </w:r>
    </w:p>
    <w:p w14:paraId="6F152F13" w14:textId="77777777" w:rsidR="00F61CC5" w:rsidRPr="00955A33" w:rsidRDefault="00F61CC5" w:rsidP="00202CC8">
      <w:pPr>
        <w:pStyle w:val="Tekstpodstawowy"/>
        <w:numPr>
          <w:ilvl w:val="0"/>
          <w:numId w:val="1"/>
        </w:numPr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uppressAutoHyphens/>
        <w:spacing w:before="120"/>
        <w:ind w:left="360" w:hanging="360"/>
        <w:jc w:val="both"/>
        <w:rPr>
          <w:rFonts w:asciiTheme="minorHAnsi" w:hAnsiTheme="minorHAnsi" w:cs="Tahoma"/>
          <w:szCs w:val="22"/>
        </w:rPr>
      </w:pPr>
      <w:r w:rsidRPr="00955A33">
        <w:rPr>
          <w:rFonts w:asciiTheme="minorHAnsi" w:hAnsiTheme="minorHAnsi" w:cs="Tahoma"/>
          <w:szCs w:val="22"/>
        </w:rPr>
        <w:t>Przed wejściem w życie Umowy Wykonawca przedstawi Zamawiającemu kopię</w:t>
      </w:r>
      <w:r w:rsidR="00A92D5B">
        <w:rPr>
          <w:rFonts w:asciiTheme="minorHAnsi" w:hAnsiTheme="minorHAnsi" w:cs="Tahoma"/>
          <w:szCs w:val="22"/>
        </w:rPr>
        <w:t xml:space="preserve"> certyfikatu do</w:t>
      </w:r>
      <w:r w:rsidRPr="00955A33">
        <w:rPr>
          <w:rFonts w:asciiTheme="minorHAnsi" w:hAnsiTheme="minorHAnsi" w:cs="Tahoma"/>
          <w:szCs w:val="22"/>
        </w:rPr>
        <w:t xml:space="preserve"> polisy ubezpieczeniowej OC z tytułu odpowiedzialności cywilnej w związku z prowadzoną przez siebie działalnością gospodarczą obejmującą Przedmiot Umowy na kwotę nie mniejszą niż Cena Umowy, której termin ważności obejmuje okres obowiązywania Umowy.</w:t>
      </w:r>
    </w:p>
    <w:p w14:paraId="1ABBCFEF" w14:textId="37552790" w:rsidR="00F61CC5" w:rsidRPr="00955A33" w:rsidRDefault="00F61CC5" w:rsidP="00202CC8">
      <w:pPr>
        <w:pStyle w:val="Tekstpodstawowy"/>
        <w:numPr>
          <w:ilvl w:val="0"/>
          <w:numId w:val="1"/>
        </w:numPr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uppressAutoHyphens/>
        <w:spacing w:before="120"/>
        <w:ind w:left="360" w:hanging="360"/>
        <w:jc w:val="both"/>
        <w:rPr>
          <w:rFonts w:asciiTheme="minorHAnsi" w:hAnsiTheme="minorHAnsi" w:cs="Tahoma"/>
          <w:szCs w:val="22"/>
        </w:rPr>
      </w:pPr>
      <w:r w:rsidRPr="00955A33">
        <w:rPr>
          <w:rFonts w:asciiTheme="minorHAnsi" w:hAnsiTheme="minorHAnsi" w:cs="Tahoma"/>
          <w:szCs w:val="22"/>
        </w:rPr>
        <w:t>W przypadku, kiedy termin ważności polisy, której kopia</w:t>
      </w:r>
      <w:r w:rsidR="00A92D5B">
        <w:rPr>
          <w:rFonts w:asciiTheme="minorHAnsi" w:hAnsiTheme="minorHAnsi" w:cs="Tahoma"/>
          <w:szCs w:val="22"/>
        </w:rPr>
        <w:t xml:space="preserve"> certyfikatu</w:t>
      </w:r>
      <w:r w:rsidRPr="00955A33">
        <w:rPr>
          <w:rFonts w:asciiTheme="minorHAnsi" w:hAnsiTheme="minorHAnsi" w:cs="Tahoma"/>
          <w:szCs w:val="22"/>
        </w:rPr>
        <w:t xml:space="preserve"> została przedstawiona Zamawiającemu, nie obejmuje całego okresu obowiązywania Umowy, Wykonawca zobowiązany jest odnawiać kolejne polisy w taki sposób, aby zapewniona była ciągłość ubezpieczenia przez cały okres obowiązywania Umowy oraz przedstawiać Zamawiającemu kopie</w:t>
      </w:r>
      <w:r w:rsidR="00C003C9">
        <w:rPr>
          <w:rFonts w:asciiTheme="minorHAnsi" w:hAnsiTheme="minorHAnsi" w:cs="Tahoma"/>
          <w:szCs w:val="22"/>
        </w:rPr>
        <w:t xml:space="preserve"> certyfikatów do</w:t>
      </w:r>
      <w:r w:rsidRPr="00955A33">
        <w:rPr>
          <w:rFonts w:asciiTheme="minorHAnsi" w:hAnsiTheme="minorHAnsi" w:cs="Tahoma"/>
          <w:szCs w:val="22"/>
        </w:rPr>
        <w:t xml:space="preserve"> kolejnych polis w ciągu czternastu (14) dni od </w:t>
      </w:r>
      <w:r w:rsidR="00C003C9">
        <w:rPr>
          <w:rFonts w:asciiTheme="minorHAnsi" w:hAnsiTheme="minorHAnsi" w:cs="Tahoma"/>
          <w:szCs w:val="22"/>
        </w:rPr>
        <w:t>dnia ich zawarcia z zastrzeżeniem zachowania ciągłości ubezpieczenia przez Wykonawcę</w:t>
      </w:r>
      <w:r w:rsidRPr="00955A33">
        <w:rPr>
          <w:rFonts w:asciiTheme="minorHAnsi" w:hAnsiTheme="minorHAnsi" w:cs="Tahoma"/>
          <w:szCs w:val="22"/>
        </w:rPr>
        <w:t>. W przypadku nie dotrz</w:t>
      </w:r>
      <w:r w:rsidR="006915A8">
        <w:rPr>
          <w:rFonts w:asciiTheme="minorHAnsi" w:hAnsiTheme="minorHAnsi" w:cs="Tahoma"/>
          <w:szCs w:val="22"/>
        </w:rPr>
        <w:t>ymania terminu, o którym mowa w </w:t>
      </w:r>
      <w:r w:rsidRPr="003C07E5">
        <w:rPr>
          <w:rFonts w:asciiTheme="minorHAnsi" w:hAnsiTheme="minorHAnsi" w:cs="Tahoma"/>
          <w:szCs w:val="22"/>
        </w:rPr>
        <w:t xml:space="preserve">poprzednim zdaniu, Zamawiający będzie miał prawo żądać od Wykonawcy zapłaty kary umownej, o której mowa w § </w:t>
      </w:r>
      <w:r w:rsidR="004863C7">
        <w:rPr>
          <w:rFonts w:asciiTheme="minorHAnsi" w:hAnsiTheme="minorHAnsi" w:cs="Tahoma"/>
          <w:szCs w:val="22"/>
        </w:rPr>
        <w:t>7</w:t>
      </w:r>
      <w:r w:rsidR="004863C7" w:rsidRPr="003C07E5">
        <w:rPr>
          <w:rFonts w:asciiTheme="minorHAnsi" w:hAnsiTheme="minorHAnsi" w:cs="Tahoma"/>
          <w:szCs w:val="22"/>
        </w:rPr>
        <w:t xml:space="preserve"> </w:t>
      </w:r>
      <w:r w:rsidRPr="003C07E5">
        <w:rPr>
          <w:rFonts w:asciiTheme="minorHAnsi" w:hAnsiTheme="minorHAnsi" w:cs="Tahoma"/>
          <w:szCs w:val="22"/>
        </w:rPr>
        <w:t xml:space="preserve">ust. </w:t>
      </w:r>
      <w:r w:rsidR="004863C7">
        <w:rPr>
          <w:rFonts w:asciiTheme="minorHAnsi" w:hAnsiTheme="minorHAnsi" w:cs="Tahoma"/>
          <w:szCs w:val="22"/>
        </w:rPr>
        <w:t>4</w:t>
      </w:r>
      <w:r w:rsidR="004863C7" w:rsidRPr="003C07E5">
        <w:rPr>
          <w:rFonts w:asciiTheme="minorHAnsi" w:hAnsiTheme="minorHAnsi" w:cs="Tahoma"/>
          <w:szCs w:val="22"/>
        </w:rPr>
        <w:t xml:space="preserve"> </w:t>
      </w:r>
      <w:r w:rsidRPr="003C07E5">
        <w:rPr>
          <w:rFonts w:asciiTheme="minorHAnsi" w:hAnsiTheme="minorHAnsi" w:cs="Tahoma"/>
          <w:szCs w:val="22"/>
        </w:rPr>
        <w:t>Umowy.</w:t>
      </w:r>
    </w:p>
    <w:p w14:paraId="3224CA2F" w14:textId="77777777" w:rsidR="00F61CC5" w:rsidRPr="00955A33" w:rsidRDefault="00F61CC5" w:rsidP="00202CC8">
      <w:pPr>
        <w:pStyle w:val="Tekstpodstawowy"/>
        <w:numPr>
          <w:ilvl w:val="0"/>
          <w:numId w:val="1"/>
        </w:numPr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uppressAutoHyphens/>
        <w:spacing w:before="120"/>
        <w:ind w:left="360" w:hanging="360"/>
        <w:jc w:val="both"/>
        <w:rPr>
          <w:rFonts w:asciiTheme="minorHAnsi" w:hAnsiTheme="minorHAnsi" w:cs="Tahoma"/>
          <w:szCs w:val="22"/>
        </w:rPr>
      </w:pPr>
      <w:r w:rsidRPr="00955A33">
        <w:rPr>
          <w:rFonts w:asciiTheme="minorHAnsi" w:hAnsiTheme="minorHAnsi" w:cs="Tahoma"/>
          <w:szCs w:val="22"/>
        </w:rPr>
        <w:t xml:space="preserve">Ewentualne straty powstałe po stronie Zamawiającego, które przewyższą sumy ubezpieczeniowe polisy ubezpieczeniowej, lub których nie obejmuje polisa ubezpieczeniowa zostaną pokryte we własnym zakresie bezpośrednio przez Wykonawcę na pierwsze wezwanie Zamawiającego. </w:t>
      </w:r>
    </w:p>
    <w:p w14:paraId="486D360E" w14:textId="77777777" w:rsidR="002402C6" w:rsidRDefault="002402C6" w:rsidP="00BE138E">
      <w:pPr>
        <w:jc w:val="center"/>
        <w:rPr>
          <w:rFonts w:asciiTheme="minorHAnsi" w:hAnsiTheme="minorHAnsi" w:cs="Tahoma"/>
          <w:b/>
          <w:bCs/>
          <w:sz w:val="22"/>
          <w:szCs w:val="22"/>
        </w:rPr>
      </w:pPr>
    </w:p>
    <w:p w14:paraId="20BF8DC8" w14:textId="77777777" w:rsidR="00BE138E" w:rsidRPr="00955A33" w:rsidRDefault="00BE138E" w:rsidP="00BE138E">
      <w:pPr>
        <w:jc w:val="center"/>
        <w:rPr>
          <w:rFonts w:asciiTheme="minorHAnsi" w:hAnsiTheme="minorHAnsi" w:cs="Tahoma"/>
          <w:b/>
          <w:bCs/>
          <w:sz w:val="22"/>
          <w:szCs w:val="22"/>
        </w:rPr>
      </w:pPr>
      <w:r w:rsidRPr="00955A33">
        <w:rPr>
          <w:rFonts w:asciiTheme="minorHAnsi" w:hAnsiTheme="minorHAnsi" w:cs="Tahoma"/>
          <w:b/>
          <w:bCs/>
          <w:sz w:val="22"/>
          <w:szCs w:val="22"/>
        </w:rPr>
        <w:t xml:space="preserve">§ </w:t>
      </w:r>
      <w:r w:rsidR="00FD00DE">
        <w:rPr>
          <w:rFonts w:asciiTheme="minorHAnsi" w:hAnsiTheme="minorHAnsi" w:cs="Tahoma"/>
          <w:b/>
          <w:bCs/>
          <w:sz w:val="22"/>
          <w:szCs w:val="22"/>
        </w:rPr>
        <w:t>9</w:t>
      </w:r>
    </w:p>
    <w:p w14:paraId="6FAEEB33" w14:textId="77777777" w:rsidR="00BE138E" w:rsidRPr="00955A33" w:rsidRDefault="00BE138E" w:rsidP="00BE138E">
      <w:pPr>
        <w:jc w:val="center"/>
        <w:rPr>
          <w:rFonts w:asciiTheme="minorHAnsi" w:hAnsiTheme="minorHAnsi" w:cs="Tahoma"/>
          <w:b/>
          <w:bCs/>
          <w:sz w:val="22"/>
          <w:szCs w:val="22"/>
        </w:rPr>
      </w:pPr>
      <w:r w:rsidRPr="00955A33">
        <w:rPr>
          <w:rFonts w:asciiTheme="minorHAnsi" w:hAnsiTheme="minorHAnsi" w:cs="Tahoma"/>
          <w:b/>
          <w:bCs/>
          <w:sz w:val="22"/>
          <w:szCs w:val="22"/>
        </w:rPr>
        <w:t>Odstąpienie</w:t>
      </w:r>
      <w:r w:rsidR="00985501">
        <w:rPr>
          <w:rFonts w:asciiTheme="minorHAnsi" w:hAnsiTheme="minorHAnsi" w:cs="Tahoma"/>
          <w:b/>
          <w:bCs/>
          <w:sz w:val="22"/>
          <w:szCs w:val="22"/>
        </w:rPr>
        <w:t>/rozwiązanie U</w:t>
      </w:r>
      <w:r w:rsidRPr="00955A33">
        <w:rPr>
          <w:rFonts w:asciiTheme="minorHAnsi" w:hAnsiTheme="minorHAnsi" w:cs="Tahoma"/>
          <w:b/>
          <w:bCs/>
          <w:sz w:val="22"/>
          <w:szCs w:val="22"/>
        </w:rPr>
        <w:t>mowy</w:t>
      </w:r>
    </w:p>
    <w:p w14:paraId="2481F08D" w14:textId="77777777" w:rsidR="00310BCD" w:rsidRPr="001E28D8" w:rsidRDefault="00BE138E" w:rsidP="00202CC8">
      <w:pPr>
        <w:numPr>
          <w:ilvl w:val="0"/>
          <w:numId w:val="12"/>
        </w:numPr>
        <w:spacing w:before="120" w:after="120"/>
        <w:ind w:hanging="357"/>
        <w:jc w:val="both"/>
        <w:rPr>
          <w:rFonts w:asciiTheme="minorHAnsi" w:hAnsiTheme="minorHAnsi" w:cs="Tahoma"/>
          <w:sz w:val="22"/>
          <w:szCs w:val="22"/>
        </w:rPr>
      </w:pPr>
      <w:r w:rsidRPr="001E28D8">
        <w:rPr>
          <w:rFonts w:asciiTheme="minorHAnsi" w:hAnsiTheme="minorHAnsi" w:cs="Tahoma"/>
          <w:sz w:val="22"/>
          <w:szCs w:val="22"/>
        </w:rPr>
        <w:t xml:space="preserve">W przypadku rażącego lub uporczywego naruszania warunków Umowy przez jedną ze Stron, druga Strona wezwie ją pisemnie do zaprzestania naruszania warunków Umowy, określając odpowiedni termin, nie krótszy niż </w:t>
      </w:r>
      <w:r w:rsidR="00797032" w:rsidRPr="001E28D8">
        <w:rPr>
          <w:rFonts w:asciiTheme="minorHAnsi" w:hAnsiTheme="minorHAnsi" w:cs="Tahoma"/>
          <w:sz w:val="22"/>
          <w:szCs w:val="22"/>
        </w:rPr>
        <w:t>14</w:t>
      </w:r>
      <w:r w:rsidRPr="001E28D8">
        <w:rPr>
          <w:rFonts w:asciiTheme="minorHAnsi" w:hAnsiTheme="minorHAnsi" w:cs="Tahoma"/>
          <w:sz w:val="22"/>
          <w:szCs w:val="22"/>
        </w:rPr>
        <w:t xml:space="preserve"> (</w:t>
      </w:r>
      <w:r w:rsidR="00797032" w:rsidRPr="001E28D8">
        <w:rPr>
          <w:rFonts w:asciiTheme="minorHAnsi" w:hAnsiTheme="minorHAnsi" w:cs="Tahoma"/>
          <w:sz w:val="22"/>
          <w:szCs w:val="22"/>
        </w:rPr>
        <w:t>czternaście</w:t>
      </w:r>
      <w:r w:rsidRPr="001E28D8">
        <w:rPr>
          <w:rFonts w:asciiTheme="minorHAnsi" w:hAnsiTheme="minorHAnsi" w:cs="Tahoma"/>
          <w:sz w:val="22"/>
          <w:szCs w:val="22"/>
        </w:rPr>
        <w:t>) dni. Po bezskutecznym upływie tego terminu, Strona dotknięta naruszeniem może</w:t>
      </w:r>
      <w:r w:rsidR="001E28D8" w:rsidRPr="001E28D8">
        <w:rPr>
          <w:rFonts w:asciiTheme="minorHAnsi" w:hAnsiTheme="minorHAnsi" w:cs="Tahoma"/>
          <w:sz w:val="22"/>
          <w:szCs w:val="22"/>
        </w:rPr>
        <w:t xml:space="preserve"> </w:t>
      </w:r>
      <w:r w:rsidR="00310BCD" w:rsidRPr="001E28D8">
        <w:rPr>
          <w:rFonts w:asciiTheme="minorHAnsi" w:hAnsiTheme="minorHAnsi" w:cs="Tahoma"/>
          <w:sz w:val="22"/>
          <w:szCs w:val="22"/>
        </w:rPr>
        <w:t xml:space="preserve">wypowiedzieć </w:t>
      </w:r>
      <w:r w:rsidR="001E28D8" w:rsidRPr="001E28D8">
        <w:rPr>
          <w:rFonts w:asciiTheme="minorHAnsi" w:hAnsiTheme="minorHAnsi" w:cs="Tahoma"/>
          <w:sz w:val="22"/>
          <w:szCs w:val="22"/>
        </w:rPr>
        <w:t>Umowę w trybie natychmiastowym</w:t>
      </w:r>
      <w:r w:rsidR="00310BCD" w:rsidRPr="001E28D8">
        <w:rPr>
          <w:rFonts w:asciiTheme="minorHAnsi" w:hAnsiTheme="minorHAnsi" w:cs="Tahoma"/>
          <w:sz w:val="22"/>
          <w:szCs w:val="22"/>
        </w:rPr>
        <w:t xml:space="preserve"> z uwzględnieniem treści ustępów niniejszego paragrafu.</w:t>
      </w:r>
    </w:p>
    <w:p w14:paraId="27F60FCA" w14:textId="54DA551B" w:rsidR="00A92D5B" w:rsidRPr="00955A33" w:rsidRDefault="00BE138E" w:rsidP="00202CC8">
      <w:pPr>
        <w:numPr>
          <w:ilvl w:val="0"/>
          <w:numId w:val="12"/>
        </w:numPr>
        <w:spacing w:before="120" w:after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 w:rsidRPr="00310BCD">
        <w:rPr>
          <w:rFonts w:asciiTheme="minorHAnsi" w:hAnsiTheme="minorHAnsi" w:cs="Tahoma"/>
          <w:sz w:val="22"/>
          <w:szCs w:val="22"/>
        </w:rPr>
        <w:t>Zamawiający</w:t>
      </w:r>
      <w:r w:rsidR="004863C7">
        <w:rPr>
          <w:rFonts w:asciiTheme="minorHAnsi" w:hAnsiTheme="minorHAnsi" w:cs="Tahoma"/>
          <w:sz w:val="22"/>
          <w:szCs w:val="22"/>
        </w:rPr>
        <w:t xml:space="preserve"> może wy</w:t>
      </w:r>
      <w:r w:rsidR="00AA28B0">
        <w:rPr>
          <w:rFonts w:asciiTheme="minorHAnsi" w:hAnsiTheme="minorHAnsi" w:cs="Tahoma"/>
          <w:sz w:val="22"/>
          <w:szCs w:val="22"/>
        </w:rPr>
        <w:t>powiedzieć Umowę z 1 (jedno) miesięcznym okresem wypowiedzenia</w:t>
      </w:r>
      <w:r w:rsidR="00D70DA9">
        <w:rPr>
          <w:rFonts w:asciiTheme="minorHAnsi" w:hAnsiTheme="minorHAnsi" w:cs="Tahoma"/>
          <w:sz w:val="22"/>
          <w:szCs w:val="22"/>
        </w:rPr>
        <w:t>.</w:t>
      </w:r>
    </w:p>
    <w:p w14:paraId="25C88590" w14:textId="6A140300" w:rsidR="00BE138E" w:rsidRPr="00955A33" w:rsidRDefault="00BE138E" w:rsidP="00202CC8">
      <w:pPr>
        <w:numPr>
          <w:ilvl w:val="0"/>
          <w:numId w:val="12"/>
        </w:numPr>
        <w:suppressAutoHyphens/>
        <w:overflowPunct w:val="0"/>
        <w:autoSpaceDE w:val="0"/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 xml:space="preserve">W przypadku rozwiązania Umowy w trybie określonym w ust. </w:t>
      </w:r>
      <w:r w:rsidR="00310BCD">
        <w:rPr>
          <w:rFonts w:asciiTheme="minorHAnsi" w:hAnsiTheme="minorHAnsi" w:cs="Tahoma"/>
          <w:sz w:val="22"/>
          <w:szCs w:val="22"/>
        </w:rPr>
        <w:t xml:space="preserve">1 i </w:t>
      </w:r>
      <w:r w:rsidRPr="00955A33">
        <w:rPr>
          <w:rFonts w:asciiTheme="minorHAnsi" w:hAnsiTheme="minorHAnsi" w:cs="Tahoma"/>
          <w:sz w:val="22"/>
          <w:szCs w:val="22"/>
        </w:rPr>
        <w:t>2 powyżej Strony w terminie do 30 (trzydziestu) dni od daty rozwiązania Umowy rozliczą wzajemne świadczenia</w:t>
      </w:r>
      <w:r w:rsidR="00AA28B0">
        <w:rPr>
          <w:rFonts w:asciiTheme="minorHAnsi" w:hAnsiTheme="minorHAnsi" w:cs="Tahoma"/>
          <w:sz w:val="22"/>
          <w:szCs w:val="22"/>
        </w:rPr>
        <w:t xml:space="preserve"> z zastrzeżeniem, że </w:t>
      </w:r>
      <w:r w:rsidR="00AA28B0" w:rsidRPr="00955A33">
        <w:rPr>
          <w:rFonts w:asciiTheme="minorHAnsi" w:hAnsiTheme="minorHAnsi" w:cs="Tahoma"/>
          <w:sz w:val="22"/>
          <w:szCs w:val="22"/>
        </w:rPr>
        <w:t xml:space="preserve">Wykonawca może żądać jedynie wynagrodzenia należnego z tytułu wykonania części Umowy do daty wykonania przez Zamawiającego prawa </w:t>
      </w:r>
      <w:r w:rsidR="00AA28B0">
        <w:rPr>
          <w:rFonts w:asciiTheme="minorHAnsi" w:hAnsiTheme="minorHAnsi" w:cs="Tahoma"/>
          <w:sz w:val="22"/>
          <w:szCs w:val="22"/>
        </w:rPr>
        <w:t>wypowiedzenia</w:t>
      </w:r>
      <w:r w:rsidRPr="00955A33">
        <w:rPr>
          <w:rFonts w:asciiTheme="minorHAnsi" w:hAnsiTheme="minorHAnsi" w:cs="Tahoma"/>
          <w:sz w:val="22"/>
          <w:szCs w:val="22"/>
        </w:rPr>
        <w:t>.</w:t>
      </w:r>
    </w:p>
    <w:p w14:paraId="18B89C3D" w14:textId="1CC41329" w:rsidR="00BE138E" w:rsidRPr="00955A33" w:rsidRDefault="00BE138E" w:rsidP="00202CC8">
      <w:pPr>
        <w:numPr>
          <w:ilvl w:val="0"/>
          <w:numId w:val="12"/>
        </w:numPr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>Odstąpienie od Umowy</w:t>
      </w:r>
      <w:r w:rsidR="00985501">
        <w:rPr>
          <w:rFonts w:asciiTheme="minorHAnsi" w:hAnsiTheme="minorHAnsi" w:cs="Tahoma"/>
          <w:sz w:val="22"/>
          <w:szCs w:val="22"/>
        </w:rPr>
        <w:t xml:space="preserve">/wypowiedzenie Umowy </w:t>
      </w:r>
      <w:r w:rsidRPr="00955A33">
        <w:rPr>
          <w:rFonts w:asciiTheme="minorHAnsi" w:hAnsiTheme="minorHAnsi" w:cs="Tahoma"/>
          <w:sz w:val="22"/>
          <w:szCs w:val="22"/>
        </w:rPr>
        <w:t>wymaga formy pisemnej</w:t>
      </w:r>
      <w:r w:rsidR="00A92D5B">
        <w:rPr>
          <w:rFonts w:asciiTheme="minorHAnsi" w:hAnsiTheme="minorHAnsi" w:cs="Tahoma"/>
          <w:sz w:val="22"/>
          <w:szCs w:val="22"/>
        </w:rPr>
        <w:t xml:space="preserve"> wraz z </w:t>
      </w:r>
      <w:r w:rsidR="00AA28B0">
        <w:rPr>
          <w:rFonts w:asciiTheme="minorHAnsi" w:hAnsiTheme="minorHAnsi" w:cs="Tahoma"/>
          <w:sz w:val="22"/>
          <w:szCs w:val="22"/>
        </w:rPr>
        <w:t xml:space="preserve">ewentualnym </w:t>
      </w:r>
      <w:r w:rsidR="00A92D5B">
        <w:rPr>
          <w:rFonts w:asciiTheme="minorHAnsi" w:hAnsiTheme="minorHAnsi" w:cs="Tahoma"/>
          <w:sz w:val="22"/>
          <w:szCs w:val="22"/>
        </w:rPr>
        <w:t>uzasadnieniem</w:t>
      </w:r>
      <w:r w:rsidRPr="00955A33">
        <w:rPr>
          <w:rFonts w:asciiTheme="minorHAnsi" w:hAnsiTheme="minorHAnsi" w:cs="Tahoma"/>
          <w:sz w:val="22"/>
          <w:szCs w:val="22"/>
        </w:rPr>
        <w:t xml:space="preserve"> </w:t>
      </w:r>
      <w:r w:rsidRPr="00955A33">
        <w:rPr>
          <w:rFonts w:ascii="Calibri" w:hAnsi="Calibri" w:cs="Arial"/>
          <w:bCs/>
          <w:sz w:val="22"/>
          <w:szCs w:val="22"/>
        </w:rPr>
        <w:t>pod rygorem nieważności</w:t>
      </w:r>
      <w:r w:rsidRPr="00955A33">
        <w:rPr>
          <w:rFonts w:asciiTheme="minorHAnsi" w:hAnsiTheme="minorHAnsi" w:cs="Tahoma"/>
          <w:sz w:val="22"/>
          <w:szCs w:val="22"/>
        </w:rPr>
        <w:t>.</w:t>
      </w:r>
    </w:p>
    <w:p w14:paraId="7D4E891A" w14:textId="77777777" w:rsidR="00BE138E" w:rsidRPr="00955A33" w:rsidRDefault="00BE138E" w:rsidP="00BE138E">
      <w:pPr>
        <w:jc w:val="center"/>
        <w:rPr>
          <w:rFonts w:asciiTheme="minorHAnsi" w:hAnsiTheme="minorHAnsi" w:cs="Tahoma"/>
          <w:b/>
          <w:bCs/>
          <w:sz w:val="22"/>
          <w:szCs w:val="22"/>
        </w:rPr>
      </w:pPr>
      <w:r w:rsidRPr="00955A33">
        <w:rPr>
          <w:rFonts w:asciiTheme="minorHAnsi" w:hAnsiTheme="minorHAnsi" w:cs="Tahoma"/>
          <w:b/>
          <w:bCs/>
          <w:sz w:val="22"/>
          <w:szCs w:val="22"/>
        </w:rPr>
        <w:t xml:space="preserve">§ </w:t>
      </w:r>
      <w:r w:rsidR="00FD00DE">
        <w:rPr>
          <w:rFonts w:asciiTheme="minorHAnsi" w:hAnsiTheme="minorHAnsi" w:cs="Tahoma"/>
          <w:b/>
          <w:bCs/>
          <w:sz w:val="22"/>
          <w:szCs w:val="22"/>
        </w:rPr>
        <w:t>10</w:t>
      </w:r>
    </w:p>
    <w:p w14:paraId="48EEAC72" w14:textId="77777777" w:rsidR="00BE138E" w:rsidRPr="00955A33" w:rsidRDefault="00BE138E" w:rsidP="00BE138E">
      <w:pPr>
        <w:jc w:val="center"/>
        <w:rPr>
          <w:rFonts w:asciiTheme="minorHAnsi" w:hAnsiTheme="minorHAnsi" w:cs="Tahoma"/>
          <w:b/>
          <w:bCs/>
          <w:sz w:val="22"/>
          <w:szCs w:val="22"/>
        </w:rPr>
      </w:pPr>
      <w:r w:rsidRPr="00955A33">
        <w:rPr>
          <w:rFonts w:asciiTheme="minorHAnsi" w:hAnsiTheme="minorHAnsi" w:cs="Tahoma"/>
          <w:b/>
          <w:bCs/>
          <w:sz w:val="22"/>
          <w:szCs w:val="22"/>
        </w:rPr>
        <w:t>Siła wyższa</w:t>
      </w:r>
    </w:p>
    <w:p w14:paraId="075A70F4" w14:textId="77777777" w:rsidR="00BE138E" w:rsidRPr="00955A33" w:rsidRDefault="00BE138E" w:rsidP="00202CC8">
      <w:pPr>
        <w:numPr>
          <w:ilvl w:val="0"/>
          <w:numId w:val="13"/>
        </w:numPr>
        <w:suppressAutoHyphens/>
        <w:spacing w:before="120" w:after="120"/>
        <w:ind w:left="284" w:hanging="284"/>
        <w:jc w:val="both"/>
        <w:rPr>
          <w:rFonts w:ascii="Calibri" w:eastAsia="Batang" w:hAnsi="Calibri" w:cs="Calibri"/>
          <w:sz w:val="22"/>
          <w:szCs w:val="22"/>
        </w:rPr>
      </w:pPr>
      <w:r w:rsidRPr="00955A33">
        <w:rPr>
          <w:rFonts w:ascii="Calibri" w:eastAsia="Batang" w:hAnsi="Calibri" w:cs="Calibri"/>
          <w:sz w:val="22"/>
          <w:szCs w:val="22"/>
        </w:rPr>
        <w:t xml:space="preserve">Strony nie odpowiadają za niewykonanie lub nienależyte wykonanie Umowy spowodowane siłą wyższą. Dla potrzeb Umowy siła wyższa oznacza zdarzenie nadzwyczajne, zewnętrzne, niemożliwe do zapobieżenia i niezależne od Stron. </w:t>
      </w:r>
    </w:p>
    <w:p w14:paraId="33ABE475" w14:textId="77777777" w:rsidR="00BE138E" w:rsidRPr="00955A33" w:rsidRDefault="00BE138E" w:rsidP="00202CC8">
      <w:pPr>
        <w:numPr>
          <w:ilvl w:val="0"/>
          <w:numId w:val="13"/>
        </w:numPr>
        <w:suppressAutoHyphens/>
        <w:spacing w:after="120"/>
        <w:ind w:left="284" w:hanging="284"/>
        <w:jc w:val="both"/>
        <w:rPr>
          <w:rFonts w:ascii="Calibri" w:eastAsia="Batang" w:hAnsi="Calibri" w:cs="Calibri"/>
          <w:sz w:val="22"/>
          <w:szCs w:val="22"/>
        </w:rPr>
      </w:pPr>
      <w:r w:rsidRPr="00955A33">
        <w:rPr>
          <w:rFonts w:ascii="Calibri" w:eastAsia="Batang" w:hAnsi="Calibri" w:cs="Calibri"/>
          <w:sz w:val="22"/>
          <w:szCs w:val="22"/>
        </w:rPr>
        <w:t>Strona podlegająca działaniu siły wyższej niezwłocznie zaw</w:t>
      </w:r>
      <w:r w:rsidR="00AA226E">
        <w:rPr>
          <w:rFonts w:ascii="Calibri" w:eastAsia="Batang" w:hAnsi="Calibri" w:cs="Calibri"/>
          <w:sz w:val="22"/>
          <w:szCs w:val="22"/>
        </w:rPr>
        <w:t>iadomi na piśmie drugą Stronę o </w:t>
      </w:r>
      <w:r w:rsidRPr="00955A33">
        <w:rPr>
          <w:rFonts w:ascii="Calibri" w:eastAsia="Batang" w:hAnsi="Calibri" w:cs="Calibri"/>
          <w:sz w:val="22"/>
          <w:szCs w:val="22"/>
        </w:rPr>
        <w:t xml:space="preserve">wystąpieniu siły wyższej i </w:t>
      </w:r>
      <w:r w:rsidRPr="00955A33">
        <w:rPr>
          <w:rFonts w:ascii="Calibri" w:hAnsi="Calibri"/>
          <w:sz w:val="22"/>
          <w:szCs w:val="22"/>
        </w:rPr>
        <w:t>przewidywanych skutkach w zakresie realizacji jej zobowiązań</w:t>
      </w:r>
      <w:r w:rsidRPr="00955A33">
        <w:rPr>
          <w:rFonts w:ascii="Calibri" w:eastAsia="Batang" w:hAnsi="Calibri" w:cs="Calibri"/>
          <w:sz w:val="22"/>
          <w:szCs w:val="22"/>
        </w:rPr>
        <w:t>.</w:t>
      </w:r>
    </w:p>
    <w:p w14:paraId="64682F99" w14:textId="1DA408E3" w:rsidR="00BE138E" w:rsidRPr="00955A33" w:rsidRDefault="00BE138E" w:rsidP="00202CC8">
      <w:pPr>
        <w:numPr>
          <w:ilvl w:val="0"/>
          <w:numId w:val="13"/>
        </w:numPr>
        <w:suppressAutoHyphens/>
        <w:spacing w:before="120"/>
        <w:ind w:left="284" w:hanging="284"/>
        <w:jc w:val="both"/>
        <w:rPr>
          <w:rFonts w:ascii="Calibri" w:eastAsia="Batang" w:hAnsi="Calibri" w:cs="Calibri"/>
          <w:sz w:val="22"/>
          <w:szCs w:val="22"/>
        </w:rPr>
      </w:pPr>
      <w:r w:rsidRPr="00955A33">
        <w:rPr>
          <w:rFonts w:ascii="Calibri" w:eastAsia="Batang" w:hAnsi="Calibri" w:cs="Calibri"/>
          <w:sz w:val="22"/>
          <w:szCs w:val="22"/>
        </w:rPr>
        <w:t>W przypadku, gdy siła wyższa działała nie dłużej niż 30 dni od dnia</w:t>
      </w:r>
      <w:r w:rsidR="00AA226E">
        <w:rPr>
          <w:rFonts w:ascii="Calibri" w:eastAsia="Batang" w:hAnsi="Calibri" w:cs="Calibri"/>
          <w:sz w:val="22"/>
          <w:szCs w:val="22"/>
        </w:rPr>
        <w:t xml:space="preserve"> zawiadomienia drugiej Strony o </w:t>
      </w:r>
      <w:r w:rsidRPr="00955A33">
        <w:rPr>
          <w:rFonts w:ascii="Calibri" w:eastAsia="Batang" w:hAnsi="Calibri" w:cs="Calibri"/>
          <w:sz w:val="22"/>
          <w:szCs w:val="22"/>
        </w:rPr>
        <w:t xml:space="preserve">jej działaniu, Strony zobowiązane są do podjęcia negocjacji w celu zmiany (ustalenia nowych) terminów realizacji Umowy, lub zakresu świadczeń Wykonawcy lub Ceny Umowy, (która nie może być wyższa niż Cena Umowy określona § </w:t>
      </w:r>
      <w:r w:rsidR="00AA28B0">
        <w:rPr>
          <w:rFonts w:ascii="Calibri" w:eastAsia="Batang" w:hAnsi="Calibri" w:cs="Calibri"/>
          <w:sz w:val="22"/>
          <w:szCs w:val="22"/>
        </w:rPr>
        <w:t>4</w:t>
      </w:r>
      <w:r w:rsidR="00AA28B0" w:rsidRPr="00955A33">
        <w:rPr>
          <w:rFonts w:ascii="Calibri" w:eastAsia="Batang" w:hAnsi="Calibri" w:cs="Calibri"/>
          <w:sz w:val="22"/>
          <w:szCs w:val="22"/>
        </w:rPr>
        <w:t xml:space="preserve"> </w:t>
      </w:r>
      <w:r w:rsidRPr="00955A33">
        <w:rPr>
          <w:rFonts w:ascii="Calibri" w:eastAsia="Batang" w:hAnsi="Calibri" w:cs="Calibri"/>
          <w:sz w:val="22"/>
          <w:szCs w:val="22"/>
        </w:rPr>
        <w:t xml:space="preserve">ust. 1 Umowy) z zastrzeżeniem, iż Strony mogą postanowić o rozwiązaniu Umowy za porozumieniem Stron. W przypadku, gdy siła </w:t>
      </w:r>
      <w:r w:rsidRPr="00955A33">
        <w:rPr>
          <w:rFonts w:ascii="Calibri" w:eastAsia="Batang" w:hAnsi="Calibri" w:cs="Calibri"/>
          <w:sz w:val="22"/>
          <w:szCs w:val="22"/>
        </w:rPr>
        <w:lastRenderedPageBreak/>
        <w:t>wyższa działała dłużej niż 30 dni od dnia zawiadomienia drugiej Strony o jej działaniu, każda ze Stron może odstąpić od Umowy w całości lub części</w:t>
      </w:r>
      <w:r w:rsidR="00A92D5B">
        <w:rPr>
          <w:rFonts w:ascii="Calibri" w:eastAsia="Batang" w:hAnsi="Calibri" w:cs="Calibri"/>
          <w:sz w:val="22"/>
          <w:szCs w:val="22"/>
        </w:rPr>
        <w:t xml:space="preserve"> </w:t>
      </w:r>
      <w:r w:rsidR="00C003C9">
        <w:rPr>
          <w:rFonts w:ascii="Calibri" w:eastAsia="Batang" w:hAnsi="Calibri" w:cs="Calibri"/>
          <w:sz w:val="22"/>
          <w:szCs w:val="22"/>
        </w:rPr>
        <w:t xml:space="preserve">niewykonanej </w:t>
      </w:r>
      <w:r w:rsidRPr="00955A33">
        <w:rPr>
          <w:rFonts w:ascii="Calibri" w:eastAsia="Batang" w:hAnsi="Calibri" w:cs="Calibri"/>
          <w:sz w:val="22"/>
          <w:szCs w:val="22"/>
        </w:rPr>
        <w:t xml:space="preserve"> w terminie </w:t>
      </w:r>
      <w:r w:rsidR="001E28D8">
        <w:rPr>
          <w:rFonts w:ascii="Calibri" w:eastAsia="Batang" w:hAnsi="Calibri" w:cs="Calibri"/>
          <w:sz w:val="22"/>
          <w:szCs w:val="22"/>
        </w:rPr>
        <w:t>45</w:t>
      </w:r>
      <w:r w:rsidRPr="00955A33">
        <w:rPr>
          <w:rFonts w:ascii="Calibri" w:eastAsia="Batang" w:hAnsi="Calibri" w:cs="Calibri"/>
          <w:sz w:val="22"/>
          <w:szCs w:val="22"/>
        </w:rPr>
        <w:t xml:space="preserve"> dni od dnia zawiadomienia drugiej Strony o działaniu siły wyższej, chyba, że Strony wspólnie postanowią o rozwiązaniu Umowy za porozumieniem Stron. </w:t>
      </w:r>
    </w:p>
    <w:p w14:paraId="0BF6EB49" w14:textId="77777777" w:rsidR="00BE138E" w:rsidRPr="00955A33" w:rsidRDefault="00BE138E" w:rsidP="00BE138E">
      <w:pPr>
        <w:jc w:val="center"/>
        <w:rPr>
          <w:rFonts w:asciiTheme="minorHAnsi" w:hAnsiTheme="minorHAnsi" w:cs="Tahoma"/>
          <w:b/>
          <w:bCs/>
          <w:sz w:val="22"/>
          <w:szCs w:val="22"/>
        </w:rPr>
      </w:pPr>
      <w:r w:rsidRPr="00955A33">
        <w:rPr>
          <w:rFonts w:asciiTheme="minorHAnsi" w:hAnsiTheme="minorHAnsi" w:cs="Tahoma"/>
          <w:b/>
          <w:bCs/>
          <w:sz w:val="22"/>
          <w:szCs w:val="22"/>
        </w:rPr>
        <w:t xml:space="preserve">§ </w:t>
      </w:r>
      <w:r w:rsidR="00797032">
        <w:rPr>
          <w:rFonts w:asciiTheme="minorHAnsi" w:hAnsiTheme="minorHAnsi" w:cs="Tahoma"/>
          <w:b/>
          <w:bCs/>
          <w:sz w:val="22"/>
          <w:szCs w:val="22"/>
        </w:rPr>
        <w:t>1</w:t>
      </w:r>
      <w:r w:rsidR="00FD00DE">
        <w:rPr>
          <w:rFonts w:asciiTheme="minorHAnsi" w:hAnsiTheme="minorHAnsi" w:cs="Tahoma"/>
          <w:b/>
          <w:bCs/>
          <w:sz w:val="22"/>
          <w:szCs w:val="22"/>
        </w:rPr>
        <w:t>1</w:t>
      </w:r>
    </w:p>
    <w:p w14:paraId="1AACF5CF" w14:textId="77777777" w:rsidR="00BE138E" w:rsidRPr="00955A33" w:rsidRDefault="00BE138E" w:rsidP="00BE138E">
      <w:pPr>
        <w:jc w:val="center"/>
        <w:rPr>
          <w:rFonts w:asciiTheme="minorHAnsi" w:hAnsiTheme="minorHAnsi" w:cs="Tahoma"/>
          <w:b/>
          <w:bCs/>
          <w:sz w:val="22"/>
          <w:szCs w:val="22"/>
        </w:rPr>
      </w:pPr>
      <w:r w:rsidRPr="00955A33">
        <w:rPr>
          <w:rFonts w:asciiTheme="minorHAnsi" w:hAnsiTheme="minorHAnsi" w:cs="Tahoma"/>
          <w:b/>
          <w:bCs/>
          <w:sz w:val="22"/>
          <w:szCs w:val="22"/>
        </w:rPr>
        <w:t xml:space="preserve">Informacje poufne </w:t>
      </w:r>
    </w:p>
    <w:p w14:paraId="785ED911" w14:textId="77777777" w:rsidR="002402C6" w:rsidRPr="00C24A08" w:rsidRDefault="002402C6" w:rsidP="002402C6">
      <w:pPr>
        <w:pStyle w:val="BodyText21"/>
        <w:numPr>
          <w:ilvl w:val="0"/>
          <w:numId w:val="18"/>
        </w:numPr>
        <w:suppressAutoHyphens/>
        <w:autoSpaceDE/>
        <w:autoSpaceDN/>
        <w:adjustRightInd/>
        <w:spacing w:before="120"/>
        <w:textAlignment w:val="auto"/>
        <w:rPr>
          <w:rFonts w:ascii="Calibri" w:eastAsia="Batang" w:hAnsi="Calibri" w:cs="Calibri"/>
          <w:sz w:val="22"/>
          <w:szCs w:val="22"/>
        </w:rPr>
      </w:pPr>
      <w:r w:rsidRPr="00C24A08">
        <w:rPr>
          <w:rFonts w:ascii="Calibri" w:eastAsia="Batang" w:hAnsi="Calibri" w:cs="Calibri"/>
          <w:sz w:val="22"/>
          <w:szCs w:val="22"/>
        </w:rPr>
        <w:t>Strony zobowiązują się do nieujawniania osobom trzecim oraz niewykorzystywania dla celów innych niż wykonanie Umowy informacji poufnych lub stanowiących tajemnicę przedsiębiorstwa, uzyskanych w związku z realizacją zadań objętych Umową, chyba, że uzyskają pisemną zgodę drugiej Strony w każdym konkretnym przypadku.</w:t>
      </w:r>
    </w:p>
    <w:p w14:paraId="69BA5D54" w14:textId="77777777" w:rsidR="002402C6" w:rsidRPr="00C24A08" w:rsidRDefault="002402C6" w:rsidP="002402C6">
      <w:pPr>
        <w:pStyle w:val="BodyText21"/>
        <w:numPr>
          <w:ilvl w:val="0"/>
          <w:numId w:val="18"/>
        </w:numPr>
        <w:suppressAutoHyphens/>
        <w:autoSpaceDE/>
        <w:autoSpaceDN/>
        <w:adjustRightInd/>
        <w:spacing w:before="120"/>
        <w:textAlignment w:val="auto"/>
        <w:rPr>
          <w:rFonts w:ascii="Calibri" w:eastAsia="Batang" w:hAnsi="Calibri" w:cs="Calibri"/>
          <w:sz w:val="22"/>
          <w:szCs w:val="22"/>
        </w:rPr>
      </w:pPr>
      <w:r w:rsidRPr="00C24A08">
        <w:rPr>
          <w:rFonts w:ascii="Calibri" w:eastAsia="Batang" w:hAnsi="Calibri" w:cs="Calibri"/>
          <w:sz w:val="22"/>
          <w:szCs w:val="22"/>
        </w:rPr>
        <w:t>Ujawnienie informacji poufnych lub stanowiących tajemnicę przedsiębiorstwa wymagane zgodnie z obowiązującym prawem, orzeczeniem sądowym lub decyzją administracyjną uprawnionego organu administracji państwowej nie podlega powyższym ograniczeniom.</w:t>
      </w:r>
    </w:p>
    <w:p w14:paraId="2D9B5EF8" w14:textId="77777777" w:rsidR="002402C6" w:rsidRPr="00C24A08" w:rsidRDefault="002402C6" w:rsidP="002402C6">
      <w:pPr>
        <w:numPr>
          <w:ilvl w:val="0"/>
          <w:numId w:val="18"/>
        </w:numPr>
        <w:spacing w:before="120"/>
        <w:jc w:val="both"/>
        <w:rPr>
          <w:rFonts w:ascii="Calibri" w:hAnsi="Calibri"/>
          <w:b/>
          <w:bCs/>
          <w:sz w:val="22"/>
          <w:szCs w:val="22"/>
        </w:rPr>
      </w:pPr>
      <w:r w:rsidRPr="00C24A08">
        <w:rPr>
          <w:rFonts w:ascii="Calibri" w:eastAsia="Batang" w:hAnsi="Calibri" w:cs="Calibri"/>
          <w:sz w:val="22"/>
          <w:szCs w:val="22"/>
        </w:rPr>
        <w:t>Zobowiązania, o których mowa w niniejszym paragrafie, trwają nadal pomimo rozwiązania lub wygaśnięcia Umowy. Strony odpowiadają za przestrzeganie powyższych obowiązków  przez swoich pracowników, pełnomocników oraz za osoby działające w ich imieniu.</w:t>
      </w:r>
    </w:p>
    <w:p w14:paraId="3C9728CF" w14:textId="77777777" w:rsidR="0033449F" w:rsidRPr="00955A33" w:rsidRDefault="00FC3122" w:rsidP="007C0001">
      <w:pPr>
        <w:ind w:right="-28"/>
        <w:jc w:val="center"/>
        <w:rPr>
          <w:rFonts w:asciiTheme="minorHAnsi" w:hAnsiTheme="minorHAnsi" w:cs="Tahoma"/>
          <w:b/>
          <w:bCs/>
          <w:sz w:val="22"/>
          <w:szCs w:val="22"/>
        </w:rPr>
      </w:pPr>
      <w:r w:rsidRPr="00955A33">
        <w:rPr>
          <w:rFonts w:asciiTheme="minorHAnsi" w:hAnsiTheme="minorHAnsi" w:cs="Tahoma"/>
          <w:b/>
          <w:bCs/>
          <w:sz w:val="22"/>
          <w:szCs w:val="22"/>
        </w:rPr>
        <w:t>§</w:t>
      </w:r>
      <w:r w:rsidR="0033449F" w:rsidRPr="00955A33">
        <w:rPr>
          <w:rFonts w:asciiTheme="minorHAnsi" w:hAnsiTheme="minorHAnsi" w:cs="Tahoma"/>
          <w:b/>
          <w:bCs/>
          <w:sz w:val="22"/>
          <w:szCs w:val="22"/>
        </w:rPr>
        <w:t xml:space="preserve"> </w:t>
      </w:r>
      <w:r w:rsidR="00797032">
        <w:rPr>
          <w:rFonts w:asciiTheme="minorHAnsi" w:hAnsiTheme="minorHAnsi" w:cs="Tahoma"/>
          <w:b/>
          <w:bCs/>
          <w:sz w:val="22"/>
          <w:szCs w:val="22"/>
        </w:rPr>
        <w:t>1</w:t>
      </w:r>
      <w:r w:rsidR="00FD00DE">
        <w:rPr>
          <w:rFonts w:asciiTheme="minorHAnsi" w:hAnsiTheme="minorHAnsi" w:cs="Tahoma"/>
          <w:b/>
          <w:bCs/>
          <w:sz w:val="22"/>
          <w:szCs w:val="22"/>
        </w:rPr>
        <w:t>2</w:t>
      </w:r>
    </w:p>
    <w:p w14:paraId="0E056970" w14:textId="77777777" w:rsidR="0033449F" w:rsidRPr="00955A33" w:rsidRDefault="0033449F" w:rsidP="007C0001">
      <w:pPr>
        <w:ind w:right="-28"/>
        <w:jc w:val="center"/>
        <w:rPr>
          <w:rFonts w:asciiTheme="minorHAnsi" w:hAnsiTheme="minorHAnsi" w:cs="Tahoma"/>
          <w:b/>
          <w:bCs/>
          <w:sz w:val="22"/>
          <w:szCs w:val="22"/>
        </w:rPr>
      </w:pPr>
      <w:r w:rsidRPr="00955A33">
        <w:rPr>
          <w:rFonts w:asciiTheme="minorHAnsi" w:hAnsiTheme="minorHAnsi" w:cs="Tahoma"/>
          <w:b/>
          <w:bCs/>
          <w:sz w:val="22"/>
          <w:szCs w:val="22"/>
        </w:rPr>
        <w:t>Postanowienia końcowe</w:t>
      </w:r>
    </w:p>
    <w:p w14:paraId="00AAB82C" w14:textId="77777777" w:rsidR="00240C08" w:rsidRPr="00955A33" w:rsidRDefault="0033449F" w:rsidP="00202CC8">
      <w:pPr>
        <w:pStyle w:val="Tekstpodstawowy2"/>
        <w:numPr>
          <w:ilvl w:val="0"/>
          <w:numId w:val="5"/>
        </w:numPr>
        <w:tabs>
          <w:tab w:val="clear" w:pos="720"/>
          <w:tab w:val="left" w:pos="-3544"/>
        </w:tabs>
        <w:suppressAutoHyphens/>
        <w:spacing w:before="120"/>
        <w:jc w:val="both"/>
        <w:rPr>
          <w:rFonts w:asciiTheme="minorHAnsi" w:hAnsiTheme="minorHAnsi" w:cs="Tahoma"/>
          <w:b w:val="0"/>
          <w:szCs w:val="22"/>
        </w:rPr>
      </w:pPr>
      <w:r w:rsidRPr="00955A33">
        <w:rPr>
          <w:rFonts w:asciiTheme="minorHAnsi" w:hAnsiTheme="minorHAnsi" w:cs="Tahoma"/>
          <w:b w:val="0"/>
          <w:szCs w:val="22"/>
        </w:rPr>
        <w:t xml:space="preserve">Umowa </w:t>
      </w:r>
      <w:r w:rsidR="00284E1B" w:rsidRPr="00955A33">
        <w:rPr>
          <w:rFonts w:asciiTheme="minorHAnsi" w:hAnsiTheme="minorHAnsi" w:cs="Tahoma"/>
          <w:b w:val="0"/>
          <w:szCs w:val="22"/>
        </w:rPr>
        <w:t>wchodzi w życie z </w:t>
      </w:r>
      <w:r w:rsidRPr="00955A33">
        <w:rPr>
          <w:rFonts w:asciiTheme="minorHAnsi" w:hAnsiTheme="minorHAnsi" w:cs="Tahoma"/>
          <w:b w:val="0"/>
          <w:szCs w:val="22"/>
        </w:rPr>
        <w:t xml:space="preserve">dniem jej </w:t>
      </w:r>
      <w:r w:rsidR="002402C6">
        <w:rPr>
          <w:rFonts w:asciiTheme="minorHAnsi" w:hAnsiTheme="minorHAnsi" w:cs="Tahoma"/>
          <w:b w:val="0"/>
          <w:szCs w:val="22"/>
        </w:rPr>
        <w:t>podpisania przez obie Strony</w:t>
      </w:r>
      <w:r w:rsidRPr="00955A33">
        <w:rPr>
          <w:rFonts w:asciiTheme="minorHAnsi" w:hAnsiTheme="minorHAnsi" w:cs="Tahoma"/>
          <w:b w:val="0"/>
          <w:szCs w:val="22"/>
        </w:rPr>
        <w:t>.</w:t>
      </w:r>
    </w:p>
    <w:p w14:paraId="3068123A" w14:textId="77777777" w:rsidR="00494630" w:rsidRDefault="00F61CC5" w:rsidP="00202CC8">
      <w:pPr>
        <w:numPr>
          <w:ilvl w:val="0"/>
          <w:numId w:val="5"/>
        </w:numPr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 xml:space="preserve">Ze strony Zamawiającego osobami upoważnionymi do dokonywania uzgodnień w trakcie realizacji Umowy będą: </w:t>
      </w:r>
    </w:p>
    <w:p w14:paraId="2390154A" w14:textId="77777777" w:rsidR="00494630" w:rsidRPr="00494630" w:rsidRDefault="00494630" w:rsidP="00202CC8">
      <w:pPr>
        <w:numPr>
          <w:ilvl w:val="1"/>
          <w:numId w:val="5"/>
        </w:numPr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494630">
        <w:rPr>
          <w:rFonts w:ascii="Calibri" w:eastAsia="Calibri" w:hAnsi="Calibri" w:cs="Calibri"/>
          <w:sz w:val="22"/>
          <w:szCs w:val="22"/>
        </w:rPr>
        <w:t xml:space="preserve">od strony technicznej, w tym pospisywanie </w:t>
      </w:r>
      <w:r w:rsidR="00D22184">
        <w:rPr>
          <w:rFonts w:ascii="Calibri" w:eastAsia="Calibri" w:hAnsi="Calibri" w:cs="Calibri"/>
          <w:sz w:val="22"/>
          <w:szCs w:val="22"/>
        </w:rPr>
        <w:t>protokołów</w:t>
      </w:r>
      <w:r w:rsidRPr="00494630">
        <w:rPr>
          <w:rFonts w:ascii="Calibri" w:eastAsia="Calibri" w:hAnsi="Calibri" w:cs="Calibri"/>
          <w:sz w:val="22"/>
          <w:szCs w:val="22"/>
        </w:rPr>
        <w:t xml:space="preserve"> – </w:t>
      </w:r>
      <w:r w:rsidR="00D22184">
        <w:rPr>
          <w:rFonts w:ascii="Calibri" w:eastAsia="Calibri" w:hAnsi="Calibri" w:cs="Calibri"/>
          <w:sz w:val="22"/>
          <w:szCs w:val="22"/>
        </w:rPr>
        <w:t>………….</w:t>
      </w:r>
      <w:r w:rsidRPr="00494630">
        <w:rPr>
          <w:rFonts w:ascii="Calibri" w:eastAsia="Calibri" w:hAnsi="Calibri" w:cs="Calibri"/>
          <w:sz w:val="22"/>
          <w:szCs w:val="22"/>
        </w:rPr>
        <w:t xml:space="preserve"> tel. </w:t>
      </w:r>
      <w:r w:rsidR="00D22184">
        <w:rPr>
          <w:rFonts w:ascii="Calibri" w:eastAsia="Calibri" w:hAnsi="Calibri" w:cs="Calibri"/>
          <w:sz w:val="22"/>
          <w:szCs w:val="22"/>
        </w:rPr>
        <w:t>…………..</w:t>
      </w:r>
      <w:r w:rsidRPr="00494630">
        <w:rPr>
          <w:rFonts w:ascii="Calibri" w:eastAsia="Calibri" w:hAnsi="Calibri" w:cs="Calibri"/>
          <w:sz w:val="22"/>
          <w:szCs w:val="22"/>
        </w:rPr>
        <w:t xml:space="preserve">.; e-mail: </w:t>
      </w:r>
      <w:r w:rsidR="00D22184">
        <w:rPr>
          <w:rStyle w:val="Hyperlink0"/>
          <w:rFonts w:ascii="Calibri" w:eastAsia="Calibri" w:hAnsi="Calibri" w:cs="Calibri"/>
          <w:sz w:val="22"/>
          <w:szCs w:val="22"/>
        </w:rPr>
        <w:t>…………</w:t>
      </w:r>
      <w:r w:rsidRPr="00494630">
        <w:rPr>
          <w:rFonts w:ascii="Calibri" w:eastAsia="Calibri" w:hAnsi="Calibri" w:cs="Calibri"/>
          <w:sz w:val="22"/>
          <w:szCs w:val="22"/>
        </w:rPr>
        <w:t xml:space="preserve">; </w:t>
      </w:r>
    </w:p>
    <w:p w14:paraId="698D6B2B" w14:textId="77777777" w:rsidR="00F61CC5" w:rsidRPr="00797032" w:rsidRDefault="00F61CC5" w:rsidP="00202CC8">
      <w:pPr>
        <w:numPr>
          <w:ilvl w:val="1"/>
          <w:numId w:val="5"/>
        </w:numPr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494630">
        <w:rPr>
          <w:rFonts w:asciiTheme="minorHAnsi" w:hAnsiTheme="minorHAnsi" w:cs="Tahoma"/>
          <w:sz w:val="22"/>
          <w:szCs w:val="22"/>
        </w:rPr>
        <w:t xml:space="preserve"> w zakresie handlowym </w:t>
      </w:r>
      <w:r w:rsidR="00494630" w:rsidRPr="00494630">
        <w:rPr>
          <w:rFonts w:asciiTheme="minorHAnsi" w:hAnsiTheme="minorHAnsi" w:cs="Tahoma"/>
          <w:sz w:val="22"/>
          <w:szCs w:val="22"/>
        </w:rPr>
        <w:t>–</w:t>
      </w:r>
      <w:r w:rsidRPr="00494630">
        <w:rPr>
          <w:rFonts w:asciiTheme="minorHAnsi" w:hAnsiTheme="minorHAnsi" w:cs="Tahoma"/>
          <w:sz w:val="22"/>
          <w:szCs w:val="22"/>
        </w:rPr>
        <w:t xml:space="preserve"> </w:t>
      </w:r>
      <w:r w:rsidR="00D22184">
        <w:rPr>
          <w:rFonts w:asciiTheme="minorHAnsi" w:hAnsiTheme="minorHAnsi" w:cs="Tahoma"/>
          <w:sz w:val="22"/>
          <w:szCs w:val="22"/>
        </w:rPr>
        <w:t>………..</w:t>
      </w:r>
      <w:r w:rsidRPr="00494630">
        <w:rPr>
          <w:rFonts w:asciiTheme="minorHAnsi" w:hAnsiTheme="minorHAnsi" w:cs="Tahoma"/>
          <w:sz w:val="22"/>
          <w:szCs w:val="22"/>
        </w:rPr>
        <w:t xml:space="preserve"> - tel.: </w:t>
      </w:r>
      <w:r w:rsidR="00D22184">
        <w:rPr>
          <w:rFonts w:asciiTheme="minorHAnsi" w:hAnsiTheme="minorHAnsi" w:cs="Tahoma"/>
          <w:sz w:val="22"/>
          <w:szCs w:val="22"/>
        </w:rPr>
        <w:t>……………</w:t>
      </w:r>
      <w:r w:rsidRPr="00494630">
        <w:rPr>
          <w:rFonts w:asciiTheme="minorHAnsi" w:hAnsiTheme="minorHAnsi" w:cs="Tahoma"/>
          <w:sz w:val="22"/>
          <w:szCs w:val="22"/>
        </w:rPr>
        <w:t xml:space="preserve">, adres e-mail: </w:t>
      </w:r>
      <w:hyperlink r:id="rId9" w:history="1">
        <w:r w:rsidR="00D22184">
          <w:rPr>
            <w:rStyle w:val="Hipercze"/>
            <w:rFonts w:asciiTheme="minorHAnsi" w:hAnsiTheme="minorHAnsi"/>
            <w:sz w:val="22"/>
            <w:szCs w:val="22"/>
          </w:rPr>
          <w:t>………</w:t>
        </w:r>
      </w:hyperlink>
      <w:r w:rsidR="007C0001" w:rsidRPr="00797032">
        <w:rPr>
          <w:rFonts w:asciiTheme="minorHAnsi" w:hAnsiTheme="minorHAnsi" w:cs="Tahoma"/>
          <w:sz w:val="22"/>
          <w:szCs w:val="22"/>
        </w:rPr>
        <w:t>;</w:t>
      </w:r>
    </w:p>
    <w:p w14:paraId="71554A6A" w14:textId="77777777" w:rsidR="00F61CC5" w:rsidRPr="00797032" w:rsidRDefault="00F61CC5" w:rsidP="00202CC8">
      <w:pPr>
        <w:numPr>
          <w:ilvl w:val="0"/>
          <w:numId w:val="5"/>
        </w:numPr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797032">
        <w:rPr>
          <w:rFonts w:asciiTheme="minorHAnsi" w:hAnsiTheme="minorHAnsi" w:cs="Tahoma"/>
          <w:sz w:val="22"/>
          <w:szCs w:val="22"/>
        </w:rPr>
        <w:t>Osobą upoważnioną ze strony Wykonawcy do współpracy z Zamawiającym jest:</w:t>
      </w:r>
    </w:p>
    <w:p w14:paraId="7014BB57" w14:textId="77777777" w:rsidR="00F61CC5" w:rsidRPr="007F4D99" w:rsidRDefault="00F61CC5" w:rsidP="00202CC8">
      <w:pPr>
        <w:numPr>
          <w:ilvl w:val="1"/>
          <w:numId w:val="5"/>
        </w:numPr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7F4D99">
        <w:rPr>
          <w:rFonts w:asciiTheme="minorHAnsi" w:hAnsiTheme="minorHAnsi" w:cs="Tahoma"/>
          <w:sz w:val="22"/>
          <w:szCs w:val="22"/>
        </w:rPr>
        <w:t xml:space="preserve">w zakresie technicznym </w:t>
      </w:r>
      <w:r w:rsidR="000263AD" w:rsidRPr="007F4D99">
        <w:rPr>
          <w:rFonts w:ascii="Calibri" w:eastAsia="Calibri" w:hAnsi="Calibri" w:cs="Calibri"/>
          <w:sz w:val="22"/>
          <w:szCs w:val="22"/>
        </w:rPr>
        <w:t xml:space="preserve">w tym pospisywanie </w:t>
      </w:r>
      <w:r w:rsidR="00D22184">
        <w:rPr>
          <w:rFonts w:ascii="Calibri" w:eastAsia="Calibri" w:hAnsi="Calibri" w:cs="Calibri"/>
          <w:sz w:val="22"/>
          <w:szCs w:val="22"/>
        </w:rPr>
        <w:t>protokołów</w:t>
      </w:r>
      <w:r w:rsidR="000263AD" w:rsidRPr="007F4D99">
        <w:rPr>
          <w:rFonts w:ascii="Calibri" w:eastAsia="Calibri" w:hAnsi="Calibri" w:cs="Calibri"/>
          <w:sz w:val="22"/>
          <w:szCs w:val="22"/>
        </w:rPr>
        <w:t xml:space="preserve"> </w:t>
      </w:r>
      <w:r w:rsidRPr="007F4D99">
        <w:rPr>
          <w:rFonts w:asciiTheme="minorHAnsi" w:hAnsiTheme="minorHAnsi" w:cs="Tahoma"/>
          <w:sz w:val="22"/>
          <w:szCs w:val="22"/>
        </w:rPr>
        <w:t xml:space="preserve">– </w:t>
      </w:r>
      <w:r w:rsidR="00D22184">
        <w:rPr>
          <w:rFonts w:asciiTheme="minorHAnsi" w:hAnsiTheme="minorHAnsi" w:cs="Tahoma"/>
          <w:sz w:val="22"/>
          <w:szCs w:val="22"/>
        </w:rPr>
        <w:t>…………</w:t>
      </w:r>
      <w:r w:rsidR="009857FE" w:rsidRPr="007F4D99">
        <w:rPr>
          <w:rFonts w:asciiTheme="minorHAnsi" w:hAnsiTheme="minorHAnsi" w:cs="Tahoma"/>
          <w:sz w:val="22"/>
          <w:szCs w:val="22"/>
        </w:rPr>
        <w:t xml:space="preserve">  - tel.: </w:t>
      </w:r>
      <w:r w:rsidR="00D22184">
        <w:rPr>
          <w:rFonts w:asciiTheme="minorHAnsi" w:hAnsiTheme="minorHAnsi" w:cs="Tahoma"/>
          <w:sz w:val="22"/>
          <w:szCs w:val="22"/>
        </w:rPr>
        <w:t>………..</w:t>
      </w:r>
      <w:r w:rsidR="009857FE" w:rsidRPr="007F4D99">
        <w:rPr>
          <w:rFonts w:asciiTheme="minorHAnsi" w:hAnsiTheme="minorHAnsi" w:cs="Tahoma"/>
          <w:sz w:val="22"/>
          <w:szCs w:val="22"/>
        </w:rPr>
        <w:t xml:space="preserve"> , adres e-mail: </w:t>
      </w:r>
      <w:hyperlink r:id="rId10" w:history="1">
        <w:r w:rsidR="00D22184">
          <w:rPr>
            <w:rStyle w:val="Hipercze"/>
            <w:rFonts w:asciiTheme="minorHAnsi" w:hAnsiTheme="minorHAnsi" w:cs="Tahoma"/>
            <w:sz w:val="22"/>
            <w:szCs w:val="22"/>
          </w:rPr>
          <w:t>…………………</w:t>
        </w:r>
      </w:hyperlink>
      <w:r w:rsidR="007F4D99">
        <w:rPr>
          <w:rFonts w:asciiTheme="minorHAnsi" w:hAnsiTheme="minorHAnsi" w:cs="Tahoma"/>
          <w:sz w:val="22"/>
          <w:szCs w:val="22"/>
        </w:rPr>
        <w:t xml:space="preserve">, </w:t>
      </w:r>
    </w:p>
    <w:p w14:paraId="6663FC1A" w14:textId="77777777" w:rsidR="00F61CC5" w:rsidRPr="007F4D99" w:rsidRDefault="00F61CC5" w:rsidP="00202CC8">
      <w:pPr>
        <w:numPr>
          <w:ilvl w:val="1"/>
          <w:numId w:val="5"/>
        </w:numPr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7F4D99">
        <w:rPr>
          <w:rFonts w:asciiTheme="minorHAnsi" w:hAnsiTheme="minorHAnsi" w:cs="Tahoma"/>
          <w:sz w:val="22"/>
          <w:szCs w:val="22"/>
        </w:rPr>
        <w:t xml:space="preserve">w zakresie handlowym  - </w:t>
      </w:r>
      <w:r w:rsidR="00D22184">
        <w:rPr>
          <w:rFonts w:asciiTheme="minorHAnsi" w:hAnsiTheme="minorHAnsi" w:cs="Tahoma"/>
          <w:sz w:val="22"/>
          <w:szCs w:val="22"/>
        </w:rPr>
        <w:t>……………….</w:t>
      </w:r>
      <w:r w:rsidRPr="007F4D99">
        <w:rPr>
          <w:rFonts w:asciiTheme="minorHAnsi" w:hAnsiTheme="minorHAnsi" w:cs="Tahoma"/>
          <w:sz w:val="22"/>
          <w:szCs w:val="22"/>
        </w:rPr>
        <w:t xml:space="preserve"> - tel.: </w:t>
      </w:r>
      <w:r w:rsidR="00D22184">
        <w:rPr>
          <w:rFonts w:asciiTheme="minorHAnsi" w:hAnsiTheme="minorHAnsi" w:cs="Tahoma"/>
          <w:sz w:val="22"/>
          <w:szCs w:val="22"/>
        </w:rPr>
        <w:t>………….</w:t>
      </w:r>
      <w:r w:rsidR="009857FE" w:rsidRPr="007F4D99">
        <w:rPr>
          <w:rFonts w:asciiTheme="minorHAnsi" w:hAnsiTheme="minorHAnsi" w:cs="Tahoma"/>
          <w:sz w:val="22"/>
          <w:szCs w:val="22"/>
        </w:rPr>
        <w:t xml:space="preserve">, adres e-mail: </w:t>
      </w:r>
      <w:hyperlink r:id="rId11" w:history="1">
        <w:r w:rsidR="00D22184">
          <w:rPr>
            <w:rStyle w:val="Hipercze"/>
            <w:rFonts w:asciiTheme="minorHAnsi" w:hAnsiTheme="minorHAnsi" w:cs="Tahoma"/>
            <w:sz w:val="22"/>
            <w:szCs w:val="22"/>
          </w:rPr>
          <w:t>……………….</w:t>
        </w:r>
      </w:hyperlink>
      <w:r w:rsidR="007F4D99">
        <w:rPr>
          <w:rFonts w:asciiTheme="minorHAnsi" w:hAnsiTheme="minorHAnsi" w:cs="Tahoma"/>
          <w:sz w:val="22"/>
          <w:szCs w:val="22"/>
        </w:rPr>
        <w:t xml:space="preserve"> ,</w:t>
      </w:r>
    </w:p>
    <w:p w14:paraId="24CB6942" w14:textId="77777777" w:rsidR="00F61CC5" w:rsidRPr="00797032" w:rsidRDefault="00F61CC5" w:rsidP="00F61CC5">
      <w:pPr>
        <w:tabs>
          <w:tab w:val="num" w:pos="-4253"/>
        </w:tabs>
        <w:spacing w:before="120"/>
        <w:ind w:left="1134" w:hanging="708"/>
        <w:jc w:val="both"/>
        <w:rPr>
          <w:rFonts w:asciiTheme="minorHAnsi" w:hAnsiTheme="minorHAnsi" w:cs="Tahoma"/>
          <w:sz w:val="22"/>
          <w:szCs w:val="22"/>
        </w:rPr>
      </w:pPr>
      <w:r w:rsidRPr="00797032">
        <w:rPr>
          <w:rFonts w:asciiTheme="minorHAnsi" w:hAnsiTheme="minorHAnsi" w:cs="Tahoma"/>
          <w:sz w:val="22"/>
          <w:szCs w:val="22"/>
        </w:rPr>
        <w:t xml:space="preserve">lub osoba przez nich wyznaczona. </w:t>
      </w:r>
    </w:p>
    <w:p w14:paraId="2A91CD76" w14:textId="77777777" w:rsidR="00F61CC5" w:rsidRPr="00797032" w:rsidRDefault="00F61CC5" w:rsidP="00202CC8">
      <w:pPr>
        <w:numPr>
          <w:ilvl w:val="0"/>
          <w:numId w:val="5"/>
        </w:numPr>
        <w:tabs>
          <w:tab w:val="left" w:pos="426"/>
        </w:tabs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797032">
        <w:rPr>
          <w:rFonts w:asciiTheme="minorHAnsi" w:hAnsiTheme="minorHAnsi" w:cs="Tahoma"/>
          <w:sz w:val="22"/>
          <w:szCs w:val="22"/>
        </w:rPr>
        <w:t>Zmiana osób upoważnionych do współpracy wymaga poinformowania drugiej Strony na piśmie i nie stanowi zmiany Umowy.</w:t>
      </w:r>
    </w:p>
    <w:p w14:paraId="36840275" w14:textId="77777777" w:rsidR="00F61CC5" w:rsidRPr="00955A33" w:rsidRDefault="00F61CC5" w:rsidP="00202CC8">
      <w:pPr>
        <w:pStyle w:val="Akapitzlist"/>
        <w:numPr>
          <w:ilvl w:val="0"/>
          <w:numId w:val="5"/>
        </w:numPr>
        <w:spacing w:before="120" w:after="120"/>
        <w:jc w:val="both"/>
        <w:rPr>
          <w:rFonts w:asciiTheme="minorHAnsi" w:hAnsiTheme="minorHAnsi" w:cs="Tahoma"/>
          <w:sz w:val="22"/>
          <w:szCs w:val="22"/>
        </w:rPr>
      </w:pPr>
      <w:r w:rsidRPr="00797032">
        <w:rPr>
          <w:rFonts w:asciiTheme="minorHAnsi" w:hAnsiTheme="minorHAnsi" w:cs="Tahoma"/>
          <w:sz w:val="22"/>
          <w:szCs w:val="22"/>
        </w:rPr>
        <w:t>Zamawiający</w:t>
      </w:r>
      <w:r w:rsidRPr="00955A33">
        <w:rPr>
          <w:rFonts w:asciiTheme="minorHAnsi" w:hAnsiTheme="minorHAnsi" w:cs="Tahoma"/>
          <w:sz w:val="22"/>
          <w:szCs w:val="22"/>
        </w:rPr>
        <w:t xml:space="preserve"> ma prawo wykonania w terminach uzgodnionych uprzednio z Wykonawcą na swój koszt, audytów u Wykonawcy w aspekcie dotyczącym jakości, w tym audytów zgodnie z odpowiednimi wymaganiami normy PN-EN9001:2008 pkt. 8.5.1. i normami związanymi z zastrzeżeniem, iż Zamawiający może wykonać nie więcej niż jeden audyt w roku. </w:t>
      </w:r>
    </w:p>
    <w:p w14:paraId="015F0D23" w14:textId="38F5A69C" w:rsidR="0033449F" w:rsidRPr="009F6827" w:rsidRDefault="0033449F" w:rsidP="00202CC8">
      <w:pPr>
        <w:pStyle w:val="Tekstpodstawowy2"/>
        <w:numPr>
          <w:ilvl w:val="0"/>
          <w:numId w:val="5"/>
        </w:numPr>
        <w:tabs>
          <w:tab w:val="clear" w:pos="720"/>
          <w:tab w:val="left" w:pos="-3544"/>
        </w:tabs>
        <w:suppressAutoHyphens/>
        <w:spacing w:before="120"/>
        <w:jc w:val="both"/>
        <w:rPr>
          <w:rFonts w:asciiTheme="minorHAnsi" w:hAnsiTheme="minorHAnsi" w:cs="Tahoma"/>
          <w:b w:val="0"/>
          <w:szCs w:val="22"/>
        </w:rPr>
      </w:pPr>
      <w:r w:rsidRPr="00955A33">
        <w:rPr>
          <w:rFonts w:asciiTheme="minorHAnsi" w:hAnsiTheme="minorHAnsi" w:cs="Tahoma"/>
          <w:b w:val="0"/>
          <w:szCs w:val="22"/>
        </w:rPr>
        <w:t>W sprawach nieuregulowanych Umową mają zastosowanie przepisy prawa polskiego, w szczególności Kodeksu cywilnego.</w:t>
      </w:r>
    </w:p>
    <w:p w14:paraId="3687A7E5" w14:textId="1D18855B" w:rsidR="0033449F" w:rsidRPr="00CF1B35" w:rsidRDefault="0033449F" w:rsidP="00202CC8">
      <w:pPr>
        <w:numPr>
          <w:ilvl w:val="0"/>
          <w:numId w:val="5"/>
        </w:numPr>
        <w:suppressAutoHyphens/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>Strony podejmą w dobrej wierze wysiłek w celu rozwiązania wszelkich sporów powstałych pomiędzy Stronami, które wynikły w związku z realizacją Umo</w:t>
      </w:r>
      <w:r w:rsidR="00CF1B35">
        <w:rPr>
          <w:rFonts w:asciiTheme="minorHAnsi" w:hAnsiTheme="minorHAnsi" w:cs="Tahoma"/>
          <w:sz w:val="22"/>
          <w:szCs w:val="22"/>
        </w:rPr>
        <w:t>wy</w:t>
      </w:r>
      <w:r w:rsidRPr="00CF1B35">
        <w:rPr>
          <w:rFonts w:asciiTheme="minorHAnsi" w:hAnsiTheme="minorHAnsi" w:cs="Tahoma"/>
          <w:sz w:val="22"/>
          <w:szCs w:val="22"/>
        </w:rPr>
        <w:t>. O ile rozwiązanie sporu nie powiedzie się, zostanie on poddany przez którąkolwiek ze Stron pod rozstrzygnięcie sądu powszechnego właściwego dla siedziby Zamawiającego.</w:t>
      </w:r>
    </w:p>
    <w:p w14:paraId="0D40CE2B" w14:textId="77777777" w:rsidR="0033449F" w:rsidRPr="00955A33" w:rsidRDefault="0033449F" w:rsidP="00202CC8">
      <w:pPr>
        <w:numPr>
          <w:ilvl w:val="0"/>
          <w:numId w:val="5"/>
        </w:numPr>
        <w:suppressAutoHyphens/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>Wszystkie tytuły paragrafów w Umowie mają charakter wyłącznie informacyjny i nie mają wpływu na interpretację postanowień Umowy.</w:t>
      </w:r>
    </w:p>
    <w:p w14:paraId="0A31FBA0" w14:textId="77777777" w:rsidR="0033449F" w:rsidRPr="00955A33" w:rsidRDefault="0033449F" w:rsidP="00202CC8">
      <w:pPr>
        <w:numPr>
          <w:ilvl w:val="0"/>
          <w:numId w:val="5"/>
        </w:numPr>
        <w:suppressAutoHyphens/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 xml:space="preserve">Umowę sporządzono w </w:t>
      </w:r>
      <w:r w:rsidR="00797032">
        <w:rPr>
          <w:rFonts w:asciiTheme="minorHAnsi" w:hAnsiTheme="minorHAnsi" w:cs="Tahoma"/>
          <w:sz w:val="22"/>
          <w:szCs w:val="22"/>
        </w:rPr>
        <w:t>2</w:t>
      </w:r>
      <w:r w:rsidRPr="00955A33">
        <w:rPr>
          <w:rFonts w:asciiTheme="minorHAnsi" w:hAnsiTheme="minorHAnsi" w:cs="Tahoma"/>
          <w:sz w:val="22"/>
          <w:szCs w:val="22"/>
        </w:rPr>
        <w:t xml:space="preserve"> (</w:t>
      </w:r>
      <w:r w:rsidR="00797032">
        <w:rPr>
          <w:rFonts w:asciiTheme="minorHAnsi" w:hAnsiTheme="minorHAnsi" w:cs="Tahoma"/>
          <w:sz w:val="22"/>
          <w:szCs w:val="22"/>
        </w:rPr>
        <w:t>dwóch</w:t>
      </w:r>
      <w:r w:rsidRPr="00955A33">
        <w:rPr>
          <w:rFonts w:asciiTheme="minorHAnsi" w:hAnsiTheme="minorHAnsi" w:cs="Tahoma"/>
          <w:sz w:val="22"/>
          <w:szCs w:val="22"/>
        </w:rPr>
        <w:t xml:space="preserve">) jednobrzmiących egzemplarzach, </w:t>
      </w:r>
      <w:r w:rsidR="00797032">
        <w:rPr>
          <w:rFonts w:asciiTheme="minorHAnsi" w:hAnsiTheme="minorHAnsi" w:cs="Tahoma"/>
          <w:sz w:val="22"/>
          <w:szCs w:val="22"/>
        </w:rPr>
        <w:t xml:space="preserve">po </w:t>
      </w:r>
      <w:r w:rsidR="00151390" w:rsidRPr="00955A33">
        <w:rPr>
          <w:rFonts w:asciiTheme="minorHAnsi" w:hAnsiTheme="minorHAnsi" w:cs="Tahoma"/>
          <w:sz w:val="22"/>
          <w:szCs w:val="22"/>
        </w:rPr>
        <w:t>1</w:t>
      </w:r>
      <w:r w:rsidRPr="00955A33">
        <w:rPr>
          <w:rFonts w:asciiTheme="minorHAnsi" w:hAnsiTheme="minorHAnsi" w:cs="Tahoma"/>
          <w:sz w:val="22"/>
          <w:szCs w:val="22"/>
        </w:rPr>
        <w:t xml:space="preserve"> (</w:t>
      </w:r>
      <w:r w:rsidR="00797032">
        <w:rPr>
          <w:rFonts w:asciiTheme="minorHAnsi" w:hAnsiTheme="minorHAnsi" w:cs="Tahoma"/>
          <w:sz w:val="22"/>
          <w:szCs w:val="22"/>
        </w:rPr>
        <w:t>jed</w:t>
      </w:r>
      <w:r w:rsidR="002E31FA">
        <w:rPr>
          <w:rFonts w:asciiTheme="minorHAnsi" w:hAnsiTheme="minorHAnsi" w:cs="Tahoma"/>
          <w:sz w:val="22"/>
          <w:szCs w:val="22"/>
        </w:rPr>
        <w:t>n</w:t>
      </w:r>
      <w:r w:rsidR="00797032">
        <w:rPr>
          <w:rFonts w:asciiTheme="minorHAnsi" w:hAnsiTheme="minorHAnsi" w:cs="Tahoma"/>
          <w:sz w:val="22"/>
          <w:szCs w:val="22"/>
        </w:rPr>
        <w:t>ym</w:t>
      </w:r>
      <w:r w:rsidRPr="00955A33">
        <w:rPr>
          <w:rFonts w:asciiTheme="minorHAnsi" w:hAnsiTheme="minorHAnsi" w:cs="Tahoma"/>
          <w:sz w:val="22"/>
          <w:szCs w:val="22"/>
        </w:rPr>
        <w:t>) egzemplarz</w:t>
      </w:r>
      <w:r w:rsidR="00797032">
        <w:rPr>
          <w:rFonts w:asciiTheme="minorHAnsi" w:hAnsiTheme="minorHAnsi" w:cs="Tahoma"/>
          <w:sz w:val="22"/>
          <w:szCs w:val="22"/>
        </w:rPr>
        <w:t>u</w:t>
      </w:r>
      <w:r w:rsidRPr="00955A33">
        <w:rPr>
          <w:rFonts w:asciiTheme="minorHAnsi" w:hAnsiTheme="minorHAnsi" w:cs="Tahoma"/>
          <w:sz w:val="22"/>
          <w:szCs w:val="22"/>
        </w:rPr>
        <w:t xml:space="preserve"> dla </w:t>
      </w:r>
      <w:r w:rsidR="00797032">
        <w:rPr>
          <w:rFonts w:asciiTheme="minorHAnsi" w:hAnsiTheme="minorHAnsi" w:cs="Tahoma"/>
          <w:sz w:val="22"/>
          <w:szCs w:val="22"/>
        </w:rPr>
        <w:t>każdej ze Stron</w:t>
      </w:r>
      <w:r w:rsidRPr="00955A33">
        <w:rPr>
          <w:rFonts w:asciiTheme="minorHAnsi" w:hAnsiTheme="minorHAnsi" w:cs="Tahoma"/>
          <w:sz w:val="22"/>
          <w:szCs w:val="22"/>
        </w:rPr>
        <w:t>.</w:t>
      </w:r>
    </w:p>
    <w:p w14:paraId="3A8EDED9" w14:textId="77777777" w:rsidR="0033449F" w:rsidRPr="00955A33" w:rsidRDefault="0033449F" w:rsidP="00202CC8">
      <w:pPr>
        <w:numPr>
          <w:ilvl w:val="0"/>
          <w:numId w:val="5"/>
        </w:numPr>
        <w:suppressAutoHyphens/>
        <w:spacing w:before="12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>Wykaz Załączników do Umowy:</w:t>
      </w:r>
    </w:p>
    <w:p w14:paraId="16080DBE" w14:textId="77777777" w:rsidR="0033449F" w:rsidRPr="00955A33" w:rsidRDefault="0033449F" w:rsidP="000D37E1">
      <w:pPr>
        <w:numPr>
          <w:ilvl w:val="12"/>
          <w:numId w:val="0"/>
        </w:numPr>
        <w:spacing w:before="120"/>
        <w:ind w:firstLine="36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lastRenderedPageBreak/>
        <w:t xml:space="preserve">Załącznik nr 1 - Wykaz </w:t>
      </w:r>
      <w:r w:rsidR="00D544DF" w:rsidRPr="00955A33">
        <w:rPr>
          <w:rFonts w:asciiTheme="minorHAnsi" w:hAnsiTheme="minorHAnsi" w:cs="Tahoma"/>
          <w:sz w:val="22"/>
          <w:szCs w:val="22"/>
        </w:rPr>
        <w:t>Systemów</w:t>
      </w:r>
      <w:r w:rsidR="00E839E9">
        <w:rPr>
          <w:rFonts w:asciiTheme="minorHAnsi" w:hAnsiTheme="minorHAnsi" w:cs="Tahoma"/>
          <w:sz w:val="22"/>
          <w:szCs w:val="22"/>
        </w:rPr>
        <w:t xml:space="preserve"> </w:t>
      </w:r>
    </w:p>
    <w:p w14:paraId="4E03DC82" w14:textId="77777777" w:rsidR="0033449F" w:rsidRDefault="0033449F" w:rsidP="000D37E1">
      <w:pPr>
        <w:numPr>
          <w:ilvl w:val="12"/>
          <w:numId w:val="0"/>
        </w:numPr>
        <w:spacing w:before="120"/>
        <w:ind w:firstLine="360"/>
        <w:jc w:val="both"/>
        <w:rPr>
          <w:rFonts w:asciiTheme="minorHAnsi" w:hAnsiTheme="minorHAnsi" w:cs="Tahoma"/>
          <w:sz w:val="22"/>
          <w:szCs w:val="22"/>
        </w:rPr>
      </w:pPr>
      <w:r w:rsidRPr="00955A33">
        <w:rPr>
          <w:rFonts w:asciiTheme="minorHAnsi" w:hAnsiTheme="minorHAnsi" w:cs="Tahoma"/>
          <w:sz w:val="22"/>
          <w:szCs w:val="22"/>
        </w:rPr>
        <w:t xml:space="preserve">Załącznik nr 2 </w:t>
      </w:r>
      <w:r w:rsidR="00EE1B9B">
        <w:rPr>
          <w:rFonts w:asciiTheme="minorHAnsi" w:hAnsiTheme="minorHAnsi" w:cs="Tahoma"/>
          <w:sz w:val="22"/>
          <w:szCs w:val="22"/>
        </w:rPr>
        <w:t>–</w:t>
      </w:r>
      <w:r w:rsidRPr="00955A33">
        <w:rPr>
          <w:rFonts w:asciiTheme="minorHAnsi" w:hAnsiTheme="minorHAnsi" w:cs="Tahoma"/>
          <w:sz w:val="22"/>
          <w:szCs w:val="22"/>
        </w:rPr>
        <w:t xml:space="preserve"> </w:t>
      </w:r>
      <w:r w:rsidR="00EE1B9B">
        <w:rPr>
          <w:rFonts w:asciiTheme="minorHAnsi" w:hAnsiTheme="minorHAnsi" w:cs="Tahoma"/>
          <w:sz w:val="22"/>
          <w:szCs w:val="22"/>
        </w:rPr>
        <w:t>Zakres czynności</w:t>
      </w:r>
      <w:r w:rsidRPr="00955A33">
        <w:rPr>
          <w:rFonts w:asciiTheme="minorHAnsi" w:hAnsiTheme="minorHAnsi" w:cs="Tahoma"/>
          <w:sz w:val="22"/>
          <w:szCs w:val="22"/>
        </w:rPr>
        <w:t xml:space="preserve"> </w:t>
      </w:r>
    </w:p>
    <w:p w14:paraId="052F40B2" w14:textId="77777777" w:rsidR="00B234A3" w:rsidRDefault="00B234A3" w:rsidP="000D37E1">
      <w:pPr>
        <w:numPr>
          <w:ilvl w:val="12"/>
          <w:numId w:val="0"/>
        </w:numPr>
        <w:spacing w:before="120"/>
        <w:ind w:firstLine="36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Załącznik nr 3 – Wzór </w:t>
      </w:r>
      <w:r w:rsidR="002E6827" w:rsidRPr="00641356">
        <w:rPr>
          <w:rFonts w:ascii="Calibri" w:hAnsi="Calibri" w:cs="Tahoma"/>
          <w:sz w:val="22"/>
          <w:szCs w:val="22"/>
        </w:rPr>
        <w:t xml:space="preserve">Protokołu </w:t>
      </w:r>
      <w:r w:rsidR="002E6827">
        <w:rPr>
          <w:rFonts w:ascii="Calibri" w:hAnsi="Calibri" w:cs="Tahoma"/>
          <w:sz w:val="22"/>
          <w:szCs w:val="22"/>
        </w:rPr>
        <w:t xml:space="preserve">Wykonania </w:t>
      </w:r>
      <w:r w:rsidR="002E6827" w:rsidRPr="00641356">
        <w:rPr>
          <w:rFonts w:ascii="Calibri" w:hAnsi="Calibri" w:cs="Tahoma"/>
          <w:sz w:val="22"/>
          <w:szCs w:val="22"/>
        </w:rPr>
        <w:t>Przeglądu</w:t>
      </w:r>
    </w:p>
    <w:p w14:paraId="00D19B80" w14:textId="77777777" w:rsidR="00B234A3" w:rsidRDefault="00B234A3" w:rsidP="000D37E1">
      <w:pPr>
        <w:numPr>
          <w:ilvl w:val="12"/>
          <w:numId w:val="0"/>
        </w:numPr>
        <w:spacing w:before="120"/>
        <w:ind w:firstLine="36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Załącznik nr 4 – Wzór </w:t>
      </w:r>
      <w:r w:rsidRPr="00FD00DE">
        <w:rPr>
          <w:rFonts w:ascii="Calibri" w:hAnsi="Calibri" w:cs="Tahoma"/>
          <w:sz w:val="22"/>
          <w:szCs w:val="22"/>
        </w:rPr>
        <w:t>Protokołu z Usunięcia Awarii</w:t>
      </w:r>
      <w:r>
        <w:rPr>
          <w:rFonts w:ascii="Calibri" w:hAnsi="Calibri" w:cs="Tahoma"/>
          <w:sz w:val="22"/>
          <w:szCs w:val="22"/>
        </w:rPr>
        <w:t>/Serwisu Gwarancyjnego</w:t>
      </w:r>
    </w:p>
    <w:p w14:paraId="04471EC6" w14:textId="77777777" w:rsidR="009E699A" w:rsidRPr="00955A33" w:rsidRDefault="009E699A" w:rsidP="0033449F">
      <w:pPr>
        <w:numPr>
          <w:ilvl w:val="12"/>
          <w:numId w:val="0"/>
        </w:numPr>
        <w:jc w:val="both"/>
        <w:rPr>
          <w:rFonts w:asciiTheme="minorHAnsi" w:hAnsiTheme="minorHAnsi" w:cs="Tahoma"/>
          <w:sz w:val="22"/>
          <w:szCs w:val="22"/>
        </w:rPr>
      </w:pPr>
    </w:p>
    <w:p w14:paraId="377437EC" w14:textId="77777777" w:rsidR="003C07E5" w:rsidRDefault="0033449F" w:rsidP="0033449F">
      <w:pPr>
        <w:numPr>
          <w:ilvl w:val="12"/>
          <w:numId w:val="0"/>
        </w:numPr>
        <w:jc w:val="both"/>
        <w:rPr>
          <w:rFonts w:asciiTheme="minorHAnsi" w:hAnsiTheme="minorHAnsi" w:cs="Tahoma"/>
          <w:b/>
          <w:sz w:val="22"/>
          <w:szCs w:val="22"/>
        </w:rPr>
      </w:pPr>
      <w:r w:rsidRPr="00955A33">
        <w:rPr>
          <w:rFonts w:asciiTheme="minorHAnsi" w:hAnsiTheme="minorHAnsi" w:cs="Tahoma"/>
          <w:b/>
          <w:sz w:val="22"/>
          <w:szCs w:val="22"/>
        </w:rPr>
        <w:t xml:space="preserve">       </w:t>
      </w:r>
    </w:p>
    <w:p w14:paraId="00921B3C" w14:textId="77777777" w:rsidR="0033449F" w:rsidRDefault="009E699A" w:rsidP="009E699A">
      <w:pPr>
        <w:numPr>
          <w:ilvl w:val="12"/>
          <w:numId w:val="0"/>
        </w:numPr>
        <w:ind w:firstLine="708"/>
        <w:jc w:val="both"/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 xml:space="preserve">WYKONAWCA </w:t>
      </w:r>
      <w:r w:rsidR="0033449F" w:rsidRPr="00955A33">
        <w:rPr>
          <w:rFonts w:asciiTheme="minorHAnsi" w:hAnsiTheme="minorHAnsi" w:cs="Tahoma"/>
          <w:b/>
          <w:sz w:val="22"/>
          <w:szCs w:val="22"/>
        </w:rPr>
        <w:t xml:space="preserve"> </w:t>
      </w:r>
      <w:r w:rsidR="00CF1B35">
        <w:rPr>
          <w:rFonts w:asciiTheme="minorHAnsi" w:hAnsiTheme="minorHAnsi" w:cs="Tahoma"/>
          <w:b/>
          <w:sz w:val="22"/>
          <w:szCs w:val="22"/>
        </w:rPr>
        <w:tab/>
      </w:r>
      <w:r w:rsidR="00CF1B35">
        <w:rPr>
          <w:rFonts w:asciiTheme="minorHAnsi" w:hAnsiTheme="minorHAnsi" w:cs="Tahoma"/>
          <w:b/>
          <w:sz w:val="22"/>
          <w:szCs w:val="22"/>
        </w:rPr>
        <w:tab/>
      </w:r>
      <w:r>
        <w:rPr>
          <w:rFonts w:asciiTheme="minorHAnsi" w:hAnsiTheme="minorHAnsi" w:cs="Tahoma"/>
          <w:b/>
          <w:sz w:val="22"/>
          <w:szCs w:val="22"/>
        </w:rPr>
        <w:t xml:space="preserve">  </w:t>
      </w:r>
      <w:r>
        <w:rPr>
          <w:rFonts w:asciiTheme="minorHAnsi" w:hAnsiTheme="minorHAnsi" w:cs="Tahoma"/>
          <w:b/>
          <w:sz w:val="22"/>
          <w:szCs w:val="22"/>
        </w:rPr>
        <w:tab/>
      </w:r>
      <w:r>
        <w:rPr>
          <w:rFonts w:asciiTheme="minorHAnsi" w:hAnsiTheme="minorHAnsi" w:cs="Tahoma"/>
          <w:b/>
          <w:sz w:val="22"/>
          <w:szCs w:val="22"/>
        </w:rPr>
        <w:tab/>
      </w:r>
      <w:r>
        <w:rPr>
          <w:rFonts w:asciiTheme="minorHAnsi" w:hAnsiTheme="minorHAnsi" w:cs="Tahoma"/>
          <w:b/>
          <w:sz w:val="22"/>
          <w:szCs w:val="22"/>
        </w:rPr>
        <w:tab/>
      </w:r>
      <w:r>
        <w:rPr>
          <w:rFonts w:asciiTheme="minorHAnsi" w:hAnsiTheme="minorHAnsi" w:cs="Tahoma"/>
          <w:b/>
          <w:sz w:val="22"/>
          <w:szCs w:val="22"/>
        </w:rPr>
        <w:tab/>
        <w:t>ZAMAWIAJĄCY</w:t>
      </w:r>
      <w:r w:rsidR="0033449F" w:rsidRPr="00955A33">
        <w:rPr>
          <w:rFonts w:asciiTheme="minorHAnsi" w:hAnsiTheme="minorHAnsi" w:cs="Tahoma"/>
          <w:b/>
          <w:sz w:val="22"/>
          <w:szCs w:val="22"/>
        </w:rPr>
        <w:t xml:space="preserve">   </w:t>
      </w:r>
    </w:p>
    <w:p w14:paraId="002B6D65" w14:textId="77777777" w:rsidR="003C07E5" w:rsidRDefault="003C07E5" w:rsidP="0033449F">
      <w:pPr>
        <w:numPr>
          <w:ilvl w:val="12"/>
          <w:numId w:val="0"/>
        </w:numPr>
        <w:jc w:val="both"/>
        <w:rPr>
          <w:rFonts w:asciiTheme="minorHAnsi" w:hAnsiTheme="minorHAnsi" w:cs="Tahoma"/>
          <w:b/>
          <w:sz w:val="22"/>
          <w:szCs w:val="22"/>
        </w:rPr>
      </w:pPr>
    </w:p>
    <w:p w14:paraId="1D106FB2" w14:textId="77777777" w:rsidR="003C07E5" w:rsidRDefault="003C07E5" w:rsidP="0033449F">
      <w:pPr>
        <w:numPr>
          <w:ilvl w:val="12"/>
          <w:numId w:val="0"/>
        </w:numPr>
        <w:jc w:val="both"/>
        <w:rPr>
          <w:rFonts w:asciiTheme="minorHAnsi" w:hAnsiTheme="minorHAnsi" w:cs="Tahoma"/>
          <w:b/>
          <w:sz w:val="22"/>
          <w:szCs w:val="22"/>
        </w:rPr>
      </w:pPr>
    </w:p>
    <w:p w14:paraId="1A99C0E4" w14:textId="77777777" w:rsidR="003C07E5" w:rsidRDefault="003C07E5" w:rsidP="0033449F">
      <w:pPr>
        <w:numPr>
          <w:ilvl w:val="12"/>
          <w:numId w:val="0"/>
        </w:numPr>
        <w:jc w:val="both"/>
        <w:rPr>
          <w:rFonts w:asciiTheme="minorHAnsi" w:hAnsiTheme="minorHAnsi" w:cs="Tahoma"/>
          <w:b/>
          <w:sz w:val="22"/>
          <w:szCs w:val="22"/>
        </w:rPr>
      </w:pPr>
    </w:p>
    <w:p w14:paraId="1789A1E7" w14:textId="77777777" w:rsidR="0033449F" w:rsidRPr="00955A33" w:rsidRDefault="0033449F" w:rsidP="0033449F">
      <w:pPr>
        <w:numPr>
          <w:ilvl w:val="12"/>
          <w:numId w:val="0"/>
        </w:numPr>
        <w:jc w:val="both"/>
        <w:rPr>
          <w:rFonts w:asciiTheme="minorHAnsi" w:hAnsiTheme="minorHAnsi" w:cs="Tahoma"/>
          <w:caps/>
          <w:sz w:val="22"/>
          <w:szCs w:val="22"/>
        </w:rPr>
      </w:pPr>
      <w:r w:rsidRPr="00955A33">
        <w:rPr>
          <w:rFonts w:asciiTheme="minorHAnsi" w:hAnsiTheme="minorHAnsi" w:cs="Tahoma"/>
          <w:caps/>
          <w:sz w:val="22"/>
          <w:szCs w:val="22"/>
        </w:rPr>
        <w:t>......................................................</w:t>
      </w:r>
      <w:r w:rsidRPr="00955A33">
        <w:rPr>
          <w:rFonts w:asciiTheme="minorHAnsi" w:hAnsiTheme="minorHAnsi" w:cs="Tahoma"/>
          <w:caps/>
          <w:sz w:val="22"/>
          <w:szCs w:val="22"/>
        </w:rPr>
        <w:tab/>
      </w:r>
      <w:r w:rsidRPr="00955A33">
        <w:rPr>
          <w:rFonts w:asciiTheme="minorHAnsi" w:hAnsiTheme="minorHAnsi" w:cs="Tahoma"/>
          <w:caps/>
          <w:sz w:val="22"/>
          <w:szCs w:val="22"/>
        </w:rPr>
        <w:tab/>
      </w:r>
      <w:r w:rsidRPr="00955A33">
        <w:rPr>
          <w:rFonts w:asciiTheme="minorHAnsi" w:hAnsiTheme="minorHAnsi" w:cs="Tahoma"/>
          <w:caps/>
          <w:sz w:val="22"/>
          <w:szCs w:val="22"/>
        </w:rPr>
        <w:tab/>
        <w:t xml:space="preserve"> .......................................................</w:t>
      </w:r>
    </w:p>
    <w:p w14:paraId="1614E1CE" w14:textId="77777777" w:rsidR="0033449F" w:rsidRPr="00D544DF" w:rsidRDefault="0033449F" w:rsidP="008F2B8D">
      <w:pPr>
        <w:jc w:val="right"/>
        <w:rPr>
          <w:rFonts w:asciiTheme="minorHAnsi" w:eastAsia="Batang" w:hAnsiTheme="minorHAnsi" w:cs="Tahoma"/>
          <w:b/>
          <w:bCs/>
          <w:sz w:val="22"/>
          <w:szCs w:val="22"/>
        </w:rPr>
      </w:pPr>
      <w:r w:rsidRPr="00955A33">
        <w:rPr>
          <w:rFonts w:asciiTheme="minorHAnsi" w:eastAsia="Batang" w:hAnsiTheme="minorHAnsi" w:cs="Tahoma"/>
          <w:b/>
          <w:bCs/>
          <w:sz w:val="22"/>
          <w:szCs w:val="22"/>
        </w:rPr>
        <w:br w:type="page"/>
      </w:r>
      <w:r w:rsidRPr="00D544DF">
        <w:rPr>
          <w:rFonts w:asciiTheme="minorHAnsi" w:eastAsia="Batang" w:hAnsiTheme="minorHAnsi" w:cs="Tahoma"/>
          <w:b/>
          <w:bCs/>
          <w:sz w:val="22"/>
          <w:szCs w:val="22"/>
        </w:rPr>
        <w:lastRenderedPageBreak/>
        <w:tab/>
      </w:r>
      <w:r w:rsidRPr="00D544DF">
        <w:rPr>
          <w:rFonts w:asciiTheme="minorHAnsi" w:eastAsia="Batang" w:hAnsiTheme="minorHAnsi" w:cs="Tahoma"/>
          <w:b/>
          <w:bCs/>
          <w:sz w:val="22"/>
          <w:szCs w:val="22"/>
        </w:rPr>
        <w:tab/>
      </w:r>
      <w:r w:rsidRPr="00D544DF">
        <w:rPr>
          <w:rFonts w:asciiTheme="minorHAnsi" w:eastAsia="Batang" w:hAnsiTheme="minorHAnsi" w:cs="Tahoma"/>
          <w:b/>
          <w:bCs/>
          <w:sz w:val="22"/>
          <w:szCs w:val="22"/>
        </w:rPr>
        <w:tab/>
      </w:r>
      <w:r w:rsidRPr="00D544DF">
        <w:rPr>
          <w:rFonts w:asciiTheme="minorHAnsi" w:eastAsia="Batang" w:hAnsiTheme="minorHAnsi" w:cs="Tahoma"/>
          <w:b/>
          <w:bCs/>
          <w:sz w:val="22"/>
          <w:szCs w:val="22"/>
        </w:rPr>
        <w:tab/>
      </w:r>
      <w:r w:rsidRPr="00D544DF">
        <w:rPr>
          <w:rFonts w:asciiTheme="minorHAnsi" w:eastAsia="Batang" w:hAnsiTheme="minorHAnsi" w:cs="Tahoma"/>
          <w:b/>
          <w:bCs/>
          <w:sz w:val="22"/>
          <w:szCs w:val="22"/>
        </w:rPr>
        <w:tab/>
      </w:r>
      <w:r w:rsidRPr="00D544DF">
        <w:rPr>
          <w:rFonts w:asciiTheme="minorHAnsi" w:eastAsia="Batang" w:hAnsiTheme="minorHAnsi" w:cs="Tahoma"/>
          <w:b/>
          <w:bCs/>
          <w:i/>
          <w:sz w:val="22"/>
          <w:szCs w:val="22"/>
        </w:rPr>
        <w:t xml:space="preserve">Załącznik Nr 1 </w:t>
      </w:r>
    </w:p>
    <w:p w14:paraId="3A2748DE" w14:textId="77777777" w:rsidR="0033449F" w:rsidRPr="00D544DF" w:rsidRDefault="0033449F" w:rsidP="0033449F">
      <w:pPr>
        <w:jc w:val="center"/>
        <w:rPr>
          <w:rFonts w:asciiTheme="minorHAnsi" w:hAnsiTheme="minorHAnsi" w:cs="Tahoma"/>
          <w:b/>
          <w:sz w:val="22"/>
          <w:szCs w:val="22"/>
        </w:rPr>
      </w:pPr>
    </w:p>
    <w:p w14:paraId="10234CDC" w14:textId="77777777" w:rsidR="00CF1B35" w:rsidRDefault="00CF1B35" w:rsidP="0033449F">
      <w:pPr>
        <w:jc w:val="center"/>
        <w:rPr>
          <w:rFonts w:asciiTheme="minorHAnsi" w:hAnsiTheme="minorHAnsi" w:cs="Tahoma"/>
          <w:b/>
          <w:sz w:val="22"/>
          <w:szCs w:val="22"/>
        </w:rPr>
      </w:pPr>
    </w:p>
    <w:p w14:paraId="35485017" w14:textId="77777777" w:rsidR="00E5557A" w:rsidRDefault="00E5557A" w:rsidP="0033449F">
      <w:pPr>
        <w:jc w:val="center"/>
        <w:rPr>
          <w:rFonts w:asciiTheme="minorHAnsi" w:hAnsiTheme="minorHAnsi" w:cs="Tahoma"/>
          <w:b/>
        </w:rPr>
      </w:pPr>
    </w:p>
    <w:p w14:paraId="323556BA" w14:textId="77777777" w:rsidR="0033449F" w:rsidRPr="006442B5" w:rsidRDefault="00CF1B35" w:rsidP="0033449F">
      <w:pPr>
        <w:jc w:val="center"/>
        <w:rPr>
          <w:rFonts w:asciiTheme="minorHAnsi" w:hAnsiTheme="minorHAnsi" w:cs="Tahoma"/>
          <w:b/>
        </w:rPr>
      </w:pPr>
      <w:r w:rsidRPr="006442B5">
        <w:rPr>
          <w:rFonts w:asciiTheme="minorHAnsi" w:hAnsiTheme="minorHAnsi" w:cs="Tahoma"/>
          <w:b/>
        </w:rPr>
        <w:t xml:space="preserve">Wykaz </w:t>
      </w:r>
      <w:r w:rsidR="00D544DF" w:rsidRPr="006442B5">
        <w:rPr>
          <w:rFonts w:asciiTheme="minorHAnsi" w:hAnsiTheme="minorHAnsi" w:cs="Tahoma"/>
          <w:b/>
        </w:rPr>
        <w:t>Systemów</w:t>
      </w:r>
    </w:p>
    <w:p w14:paraId="434CE547" w14:textId="77777777" w:rsidR="0033449F" w:rsidRPr="006442B5" w:rsidRDefault="0033449F" w:rsidP="0033449F">
      <w:pPr>
        <w:rPr>
          <w:rFonts w:asciiTheme="minorHAnsi" w:hAnsiTheme="minorHAnsi" w:cs="Tahoma"/>
          <w:b/>
        </w:rPr>
      </w:pPr>
    </w:p>
    <w:p w14:paraId="7804A81C" w14:textId="77777777" w:rsidR="0033449F" w:rsidRPr="006442B5" w:rsidRDefault="0033449F" w:rsidP="0033449F">
      <w:pPr>
        <w:rPr>
          <w:rFonts w:asciiTheme="minorHAnsi" w:hAnsiTheme="minorHAnsi" w:cs="Tahoma"/>
          <w:sz w:val="22"/>
          <w:szCs w:val="22"/>
        </w:rPr>
      </w:pPr>
    </w:p>
    <w:p w14:paraId="65B239C6" w14:textId="77777777" w:rsidR="00F475EF" w:rsidRPr="00F475EF" w:rsidRDefault="00F475EF" w:rsidP="00F475EF">
      <w:pPr>
        <w:pStyle w:val="Tekstpodstawowywcity1"/>
        <w:numPr>
          <w:ilvl w:val="0"/>
          <w:numId w:val="23"/>
        </w:numPr>
        <w:spacing w:before="120"/>
        <w:jc w:val="both"/>
        <w:rPr>
          <w:rFonts w:asciiTheme="minorHAnsi" w:hAnsiTheme="minorHAnsi" w:cs="Arial"/>
          <w:sz w:val="22"/>
          <w:szCs w:val="22"/>
        </w:rPr>
      </w:pPr>
      <w:r w:rsidRPr="00F475EF">
        <w:rPr>
          <w:rFonts w:asciiTheme="minorHAnsi" w:hAnsiTheme="minorHAnsi" w:cs="Arial"/>
          <w:sz w:val="22"/>
          <w:szCs w:val="22"/>
        </w:rPr>
        <w:t xml:space="preserve">System Zapobiegający Zadymieniu (SSZ): </w:t>
      </w:r>
    </w:p>
    <w:p w14:paraId="015F47A9" w14:textId="77777777" w:rsidR="00F475EF" w:rsidRPr="00F475EF" w:rsidRDefault="00F475EF" w:rsidP="00F475EF">
      <w:pPr>
        <w:pStyle w:val="Tekstpodstawowywcity1"/>
        <w:numPr>
          <w:ilvl w:val="1"/>
          <w:numId w:val="23"/>
        </w:numPr>
        <w:spacing w:before="120"/>
        <w:ind w:left="993" w:hanging="567"/>
        <w:jc w:val="both"/>
        <w:rPr>
          <w:rFonts w:asciiTheme="minorHAnsi" w:hAnsiTheme="minorHAnsi" w:cs="Arial"/>
          <w:sz w:val="22"/>
          <w:szCs w:val="22"/>
        </w:rPr>
      </w:pPr>
      <w:r w:rsidRPr="00F475EF">
        <w:rPr>
          <w:rFonts w:asciiTheme="minorHAnsi" w:hAnsiTheme="minorHAnsi" w:cs="Arial"/>
          <w:sz w:val="22"/>
          <w:szCs w:val="22"/>
        </w:rPr>
        <w:t>centrale oddymiające – 2 szt.,</w:t>
      </w:r>
    </w:p>
    <w:p w14:paraId="3F4CD2FF" w14:textId="77777777" w:rsidR="00F475EF" w:rsidRPr="00F475EF" w:rsidRDefault="00F475EF" w:rsidP="00F475EF">
      <w:pPr>
        <w:pStyle w:val="Tekstpodstawowywcity1"/>
        <w:numPr>
          <w:ilvl w:val="1"/>
          <w:numId w:val="23"/>
        </w:numPr>
        <w:spacing w:before="120"/>
        <w:ind w:left="993" w:hanging="567"/>
        <w:jc w:val="both"/>
        <w:rPr>
          <w:rFonts w:asciiTheme="minorHAnsi" w:hAnsiTheme="minorHAnsi" w:cs="Arial"/>
          <w:sz w:val="22"/>
          <w:szCs w:val="22"/>
        </w:rPr>
      </w:pPr>
      <w:r w:rsidRPr="00F475EF">
        <w:rPr>
          <w:rFonts w:asciiTheme="minorHAnsi" w:hAnsiTheme="minorHAnsi" w:cs="Arial"/>
          <w:sz w:val="22"/>
          <w:szCs w:val="22"/>
        </w:rPr>
        <w:t>wentylator osiowy BSH – 4 szt.,</w:t>
      </w:r>
    </w:p>
    <w:p w14:paraId="014747C0" w14:textId="77777777" w:rsidR="00F475EF" w:rsidRPr="00F475EF" w:rsidRDefault="00F475EF" w:rsidP="00F475EF">
      <w:pPr>
        <w:pStyle w:val="Tekstpodstawowywcity1"/>
        <w:numPr>
          <w:ilvl w:val="1"/>
          <w:numId w:val="23"/>
        </w:numPr>
        <w:spacing w:before="120"/>
        <w:ind w:left="993" w:hanging="567"/>
        <w:jc w:val="both"/>
        <w:rPr>
          <w:rFonts w:asciiTheme="minorHAnsi" w:hAnsiTheme="minorHAnsi" w:cs="Arial"/>
          <w:sz w:val="22"/>
          <w:szCs w:val="22"/>
        </w:rPr>
      </w:pPr>
      <w:r w:rsidRPr="00F475EF">
        <w:rPr>
          <w:rFonts w:asciiTheme="minorHAnsi" w:hAnsiTheme="minorHAnsi" w:cs="Arial"/>
          <w:sz w:val="22"/>
          <w:szCs w:val="22"/>
        </w:rPr>
        <w:t>wentylatory oddymiające:</w:t>
      </w:r>
    </w:p>
    <w:p w14:paraId="269837CA" w14:textId="77777777" w:rsidR="00F475EF" w:rsidRPr="00F475EF" w:rsidRDefault="00F475EF" w:rsidP="00F475EF">
      <w:pPr>
        <w:pStyle w:val="Tekstpodstawowywcity1"/>
        <w:numPr>
          <w:ilvl w:val="1"/>
          <w:numId w:val="23"/>
        </w:numPr>
        <w:spacing w:before="120"/>
        <w:ind w:left="993" w:hanging="567"/>
        <w:jc w:val="both"/>
        <w:rPr>
          <w:rFonts w:asciiTheme="minorHAnsi" w:hAnsiTheme="minorHAnsi" w:cs="Arial"/>
          <w:sz w:val="22"/>
          <w:szCs w:val="22"/>
        </w:rPr>
      </w:pPr>
      <w:r w:rsidRPr="00F475EF">
        <w:rPr>
          <w:rFonts w:asciiTheme="minorHAnsi" w:hAnsiTheme="minorHAnsi" w:cs="Arial"/>
          <w:sz w:val="22"/>
          <w:szCs w:val="22"/>
        </w:rPr>
        <w:t>BSH – 3 szt.,</w:t>
      </w:r>
    </w:p>
    <w:p w14:paraId="38A10C36" w14:textId="77777777" w:rsidR="00F475EF" w:rsidRPr="00F475EF" w:rsidRDefault="00F475EF" w:rsidP="00F475EF">
      <w:pPr>
        <w:pStyle w:val="Tekstpodstawowywcity1"/>
        <w:numPr>
          <w:ilvl w:val="1"/>
          <w:numId w:val="23"/>
        </w:numPr>
        <w:spacing w:before="120"/>
        <w:ind w:left="993" w:hanging="567"/>
        <w:jc w:val="both"/>
        <w:rPr>
          <w:rFonts w:asciiTheme="minorHAnsi" w:hAnsiTheme="minorHAnsi" w:cs="Arial"/>
          <w:sz w:val="22"/>
          <w:szCs w:val="22"/>
        </w:rPr>
      </w:pPr>
      <w:r w:rsidRPr="00F475EF">
        <w:rPr>
          <w:rFonts w:asciiTheme="minorHAnsi" w:hAnsiTheme="minorHAnsi" w:cs="Arial"/>
          <w:sz w:val="22"/>
          <w:szCs w:val="22"/>
        </w:rPr>
        <w:t>upustowa klapa nadciśnieniowa BSH –  5 szt.,</w:t>
      </w:r>
    </w:p>
    <w:p w14:paraId="155E5211" w14:textId="77777777" w:rsidR="00F475EF" w:rsidRPr="00F475EF" w:rsidRDefault="00F475EF" w:rsidP="00F475EF">
      <w:pPr>
        <w:pStyle w:val="Tekstpodstawowywcity1"/>
        <w:numPr>
          <w:ilvl w:val="1"/>
          <w:numId w:val="23"/>
        </w:numPr>
        <w:spacing w:before="120"/>
        <w:ind w:left="993" w:hanging="567"/>
        <w:jc w:val="both"/>
        <w:rPr>
          <w:rFonts w:asciiTheme="minorHAnsi" w:hAnsiTheme="minorHAnsi" w:cs="Arial"/>
          <w:sz w:val="22"/>
          <w:szCs w:val="22"/>
        </w:rPr>
      </w:pPr>
      <w:r w:rsidRPr="00F475EF">
        <w:rPr>
          <w:rFonts w:asciiTheme="minorHAnsi" w:hAnsiTheme="minorHAnsi" w:cs="Arial"/>
          <w:sz w:val="22"/>
          <w:szCs w:val="22"/>
        </w:rPr>
        <w:t>siłowniki drzwiowe – 2 szt.</w:t>
      </w:r>
    </w:p>
    <w:p w14:paraId="5E7F1B42" w14:textId="77777777" w:rsidR="00F475EF" w:rsidRPr="00F475EF" w:rsidRDefault="00F475EF" w:rsidP="00F475EF">
      <w:pPr>
        <w:pStyle w:val="Tekstpodstawowywcity1"/>
        <w:spacing w:before="120"/>
        <w:ind w:left="708" w:firstLine="0"/>
        <w:jc w:val="both"/>
        <w:rPr>
          <w:rFonts w:asciiTheme="minorHAnsi" w:hAnsiTheme="minorHAnsi" w:cs="Arial"/>
          <w:sz w:val="22"/>
          <w:szCs w:val="22"/>
        </w:rPr>
      </w:pPr>
    </w:p>
    <w:p w14:paraId="4D459EF3" w14:textId="77777777" w:rsidR="00E5557A" w:rsidRDefault="00F475EF" w:rsidP="00E5557A">
      <w:pPr>
        <w:pStyle w:val="Tekstpodstawowywcity1"/>
        <w:numPr>
          <w:ilvl w:val="0"/>
          <w:numId w:val="23"/>
        </w:numPr>
        <w:spacing w:before="120"/>
        <w:jc w:val="both"/>
        <w:rPr>
          <w:rFonts w:asciiTheme="minorHAnsi" w:hAnsiTheme="minorHAnsi" w:cs="Arial"/>
          <w:sz w:val="22"/>
          <w:szCs w:val="22"/>
        </w:rPr>
      </w:pPr>
      <w:r w:rsidRPr="00E5557A">
        <w:rPr>
          <w:rFonts w:asciiTheme="minorHAnsi" w:hAnsiTheme="minorHAnsi" w:cs="Arial"/>
          <w:sz w:val="22"/>
          <w:szCs w:val="22"/>
        </w:rPr>
        <w:t>Przeciwpożarowe klapy odcinające SMAY i Gryfit  – 111 szt.</w:t>
      </w:r>
    </w:p>
    <w:p w14:paraId="02EFA04E" w14:textId="77777777" w:rsidR="005236C6" w:rsidRDefault="005236C6" w:rsidP="005236C6">
      <w:pPr>
        <w:pStyle w:val="Tekstpodstawowywcity1"/>
        <w:spacing w:before="120"/>
        <w:ind w:left="0" w:firstLine="0"/>
        <w:jc w:val="both"/>
        <w:rPr>
          <w:rFonts w:asciiTheme="minorHAnsi" w:hAnsiTheme="minorHAnsi" w:cs="Arial"/>
          <w:sz w:val="22"/>
          <w:szCs w:val="22"/>
        </w:rPr>
      </w:pPr>
    </w:p>
    <w:p w14:paraId="3DE58383" w14:textId="77777777" w:rsidR="00E5557A" w:rsidRPr="00E5557A" w:rsidRDefault="00F475EF" w:rsidP="00E5557A">
      <w:pPr>
        <w:pStyle w:val="Tekstpodstawowywcity1"/>
        <w:numPr>
          <w:ilvl w:val="0"/>
          <w:numId w:val="23"/>
        </w:numPr>
        <w:spacing w:before="120"/>
        <w:jc w:val="both"/>
        <w:rPr>
          <w:rFonts w:asciiTheme="minorHAnsi" w:hAnsiTheme="minorHAnsi" w:cs="Arial"/>
          <w:sz w:val="22"/>
          <w:szCs w:val="22"/>
        </w:rPr>
      </w:pPr>
      <w:r w:rsidRPr="00E5557A">
        <w:rPr>
          <w:rFonts w:asciiTheme="minorHAnsi" w:hAnsiTheme="minorHAnsi" w:cs="Arial"/>
          <w:sz w:val="22"/>
          <w:szCs w:val="22"/>
        </w:rPr>
        <w:t>System</w:t>
      </w:r>
      <w:r w:rsidRPr="00E5557A">
        <w:rPr>
          <w:rFonts w:ascii="Arial" w:hAnsi="Arial" w:cs="Arial"/>
        </w:rPr>
        <w:t xml:space="preserve"> </w:t>
      </w:r>
      <w:r w:rsidRPr="00E5557A">
        <w:rPr>
          <w:rFonts w:asciiTheme="minorHAnsi" w:hAnsiTheme="minorHAnsi" w:cs="Arial"/>
          <w:sz w:val="22"/>
          <w:szCs w:val="22"/>
        </w:rPr>
        <w:t>Detekcji Gazu</w:t>
      </w:r>
      <w:r w:rsidR="00E5557A">
        <w:rPr>
          <w:rFonts w:asciiTheme="minorHAnsi" w:hAnsiTheme="minorHAnsi" w:cs="Arial"/>
          <w:sz w:val="22"/>
          <w:szCs w:val="22"/>
        </w:rPr>
        <w:t xml:space="preserve"> (SDG)</w:t>
      </w:r>
      <w:r w:rsidRPr="00E5557A">
        <w:rPr>
          <w:rFonts w:asciiTheme="minorHAnsi" w:hAnsiTheme="minorHAnsi" w:cs="Arial"/>
          <w:sz w:val="22"/>
          <w:szCs w:val="22"/>
        </w:rPr>
        <w:t>:</w:t>
      </w:r>
    </w:p>
    <w:p w14:paraId="28F314C1" w14:textId="77777777" w:rsidR="00E5557A" w:rsidRPr="00E5557A" w:rsidRDefault="00F475EF" w:rsidP="00E5557A">
      <w:pPr>
        <w:pStyle w:val="Tekstpodstawowywcity1"/>
        <w:numPr>
          <w:ilvl w:val="1"/>
          <w:numId w:val="23"/>
        </w:numPr>
        <w:spacing w:before="120"/>
        <w:jc w:val="both"/>
        <w:rPr>
          <w:rFonts w:asciiTheme="minorHAnsi" w:hAnsiTheme="minorHAnsi" w:cs="Arial"/>
          <w:sz w:val="22"/>
          <w:szCs w:val="22"/>
        </w:rPr>
      </w:pPr>
      <w:r w:rsidRPr="00E5557A">
        <w:rPr>
          <w:rFonts w:asciiTheme="minorHAnsi" w:hAnsiTheme="minorHAnsi" w:cs="Arial"/>
          <w:color w:val="000000"/>
          <w:sz w:val="22"/>
          <w:szCs w:val="22"/>
        </w:rPr>
        <w:t>detektor dwugazowy WG-28.NG,</w:t>
      </w:r>
    </w:p>
    <w:p w14:paraId="10700AA1" w14:textId="77777777" w:rsidR="00F475EF" w:rsidRPr="00E5557A" w:rsidRDefault="00F475EF" w:rsidP="00E5557A">
      <w:pPr>
        <w:pStyle w:val="Tekstpodstawowywcity1"/>
        <w:numPr>
          <w:ilvl w:val="1"/>
          <w:numId w:val="23"/>
        </w:numPr>
        <w:spacing w:before="120"/>
        <w:jc w:val="both"/>
        <w:rPr>
          <w:rFonts w:asciiTheme="minorHAnsi" w:hAnsiTheme="minorHAnsi" w:cs="Arial"/>
          <w:sz w:val="22"/>
          <w:szCs w:val="22"/>
        </w:rPr>
      </w:pPr>
      <w:r w:rsidRPr="00E5557A">
        <w:rPr>
          <w:rFonts w:asciiTheme="minorHAnsi" w:hAnsiTheme="minorHAnsi" w:cs="Arial"/>
          <w:color w:val="000000"/>
          <w:sz w:val="22"/>
          <w:szCs w:val="22"/>
        </w:rPr>
        <w:t>detektor LPG typu WG-15.EN.</w:t>
      </w:r>
    </w:p>
    <w:p w14:paraId="35548626" w14:textId="77777777" w:rsidR="0033449F" w:rsidRPr="00D544DF" w:rsidRDefault="0033449F" w:rsidP="0033449F">
      <w:pPr>
        <w:rPr>
          <w:rFonts w:asciiTheme="minorHAnsi" w:hAnsiTheme="minorHAnsi" w:cs="Tahoma"/>
          <w:sz w:val="22"/>
          <w:szCs w:val="22"/>
        </w:rPr>
      </w:pPr>
    </w:p>
    <w:p w14:paraId="06AB3A79" w14:textId="77777777" w:rsidR="0033449F" w:rsidRPr="00D544DF" w:rsidRDefault="0033449F" w:rsidP="0033449F">
      <w:pPr>
        <w:rPr>
          <w:rFonts w:asciiTheme="minorHAnsi" w:hAnsiTheme="minorHAnsi" w:cs="Tahoma"/>
          <w:sz w:val="22"/>
          <w:szCs w:val="22"/>
        </w:rPr>
      </w:pPr>
    </w:p>
    <w:p w14:paraId="71EEDF30" w14:textId="77777777" w:rsidR="00555800" w:rsidRPr="00D544DF" w:rsidRDefault="00555800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73F52D38" w14:textId="77777777" w:rsidR="00555800" w:rsidRPr="00D544DF" w:rsidRDefault="00555800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1FD4B60E" w14:textId="77777777" w:rsidR="00555800" w:rsidRPr="00D544DF" w:rsidRDefault="00555800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3E59028A" w14:textId="77777777" w:rsidR="008F2B8D" w:rsidRDefault="008F2B8D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77C33E99" w14:textId="77777777" w:rsidR="00424FD4" w:rsidRDefault="00424FD4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184564F4" w14:textId="77777777" w:rsidR="00424FD4" w:rsidRDefault="00424FD4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393E9160" w14:textId="77777777" w:rsidR="00424FD4" w:rsidRDefault="00424FD4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305BD436" w14:textId="77777777" w:rsidR="00424FD4" w:rsidRDefault="00424FD4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4DE8E845" w14:textId="77777777" w:rsidR="00424FD4" w:rsidRDefault="00424FD4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7B2371EF" w14:textId="77777777" w:rsidR="00424FD4" w:rsidRDefault="00424FD4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19D6D9FC" w14:textId="77777777" w:rsidR="00424FD4" w:rsidRDefault="00424FD4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62754B46" w14:textId="77777777" w:rsidR="00424FD4" w:rsidRDefault="00424FD4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48D59525" w14:textId="77777777" w:rsidR="006D4355" w:rsidRDefault="006D4355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44C788AE" w14:textId="77777777" w:rsidR="006D4355" w:rsidRDefault="006D4355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35D345B1" w14:textId="77777777" w:rsidR="006D4355" w:rsidRDefault="006D4355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05255FE9" w14:textId="77777777" w:rsidR="006D4355" w:rsidRDefault="006D4355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05DD2180" w14:textId="77777777" w:rsidR="006D4355" w:rsidRDefault="006D4355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0F5AD34A" w14:textId="77777777" w:rsidR="006D4355" w:rsidRDefault="006D4355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2A6882AB" w14:textId="77777777" w:rsidR="006D4355" w:rsidRDefault="006D4355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0669AA39" w14:textId="77777777" w:rsidR="006D4355" w:rsidRDefault="006D4355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1EB406DB" w14:textId="77777777" w:rsidR="006D4355" w:rsidRDefault="006D4355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7B77B13C" w14:textId="77777777" w:rsidR="006D4355" w:rsidRDefault="006D4355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</w:p>
    <w:p w14:paraId="39D7350C" w14:textId="77777777" w:rsidR="0033449F" w:rsidRPr="00D544DF" w:rsidRDefault="0033449F" w:rsidP="0033449F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  <w:r w:rsidRPr="00D544DF">
        <w:rPr>
          <w:rFonts w:asciiTheme="minorHAnsi" w:hAnsiTheme="minorHAnsi" w:cs="Tahoma"/>
          <w:b/>
          <w:i/>
          <w:sz w:val="22"/>
          <w:szCs w:val="22"/>
        </w:rPr>
        <w:t xml:space="preserve">Załącznik Nr 2 </w:t>
      </w:r>
    </w:p>
    <w:p w14:paraId="101AD6B8" w14:textId="77777777" w:rsidR="008F2B8D" w:rsidRPr="00D544DF" w:rsidRDefault="008F2B8D" w:rsidP="005B0285">
      <w:pPr>
        <w:spacing w:before="120"/>
        <w:jc w:val="center"/>
        <w:rPr>
          <w:rFonts w:asciiTheme="minorHAnsi" w:hAnsiTheme="minorHAnsi" w:cs="Tahoma"/>
          <w:b/>
          <w:sz w:val="22"/>
          <w:szCs w:val="22"/>
        </w:rPr>
      </w:pPr>
    </w:p>
    <w:p w14:paraId="70ABFDA6" w14:textId="77777777" w:rsidR="006442B5" w:rsidRDefault="006442B5" w:rsidP="005B0285">
      <w:pPr>
        <w:spacing w:before="120"/>
        <w:jc w:val="center"/>
        <w:rPr>
          <w:rFonts w:asciiTheme="minorHAnsi" w:hAnsiTheme="minorHAnsi" w:cs="Tahoma"/>
          <w:b/>
          <w:sz w:val="22"/>
          <w:szCs w:val="22"/>
        </w:rPr>
      </w:pPr>
    </w:p>
    <w:p w14:paraId="112EBAF9" w14:textId="77777777" w:rsidR="00D07A0E" w:rsidRDefault="00E5557A" w:rsidP="00E5557A">
      <w:pPr>
        <w:spacing w:before="120"/>
        <w:contextualSpacing/>
        <w:jc w:val="center"/>
        <w:rPr>
          <w:rFonts w:asciiTheme="minorHAnsi" w:hAnsiTheme="minorHAnsi" w:cs="Tahoma"/>
          <w:b/>
          <w:i/>
          <w:szCs w:val="20"/>
        </w:rPr>
      </w:pPr>
      <w:r w:rsidRPr="00E5557A">
        <w:rPr>
          <w:rFonts w:asciiTheme="minorHAnsi" w:hAnsiTheme="minorHAnsi" w:cs="Tahoma"/>
          <w:b/>
          <w:i/>
          <w:szCs w:val="20"/>
        </w:rPr>
        <w:t>Zakres prac</w:t>
      </w:r>
      <w:r>
        <w:rPr>
          <w:rFonts w:asciiTheme="minorHAnsi" w:hAnsiTheme="minorHAnsi" w:cs="Tahoma"/>
          <w:b/>
          <w:i/>
          <w:szCs w:val="20"/>
        </w:rPr>
        <w:t xml:space="preserve"> w ramach Przeglądu</w:t>
      </w:r>
    </w:p>
    <w:p w14:paraId="48C7AB10" w14:textId="77777777" w:rsidR="005236C6" w:rsidRPr="00E5557A" w:rsidRDefault="005236C6" w:rsidP="005236C6">
      <w:pPr>
        <w:spacing w:before="120"/>
        <w:contextualSpacing/>
        <w:jc w:val="both"/>
        <w:rPr>
          <w:rFonts w:asciiTheme="minorHAnsi" w:hAnsiTheme="minorHAnsi" w:cs="Tahoma"/>
          <w:sz w:val="28"/>
          <w:szCs w:val="22"/>
        </w:rPr>
      </w:pPr>
    </w:p>
    <w:p w14:paraId="2EFA5F07" w14:textId="77777777" w:rsidR="005236C6" w:rsidRPr="005236C6" w:rsidRDefault="005236C6" w:rsidP="005236C6">
      <w:pPr>
        <w:pStyle w:val="Tekstpodstawowywcity1"/>
        <w:spacing w:before="120"/>
        <w:ind w:left="0" w:firstLine="0"/>
        <w:jc w:val="both"/>
        <w:rPr>
          <w:rFonts w:asciiTheme="minorHAnsi" w:hAnsiTheme="minorHAnsi" w:cs="Arial"/>
          <w:b/>
          <w:sz w:val="22"/>
          <w:szCs w:val="22"/>
        </w:rPr>
      </w:pPr>
      <w:r w:rsidRPr="005236C6">
        <w:rPr>
          <w:rFonts w:asciiTheme="minorHAnsi" w:hAnsiTheme="minorHAnsi" w:cs="Arial"/>
          <w:b/>
          <w:sz w:val="22"/>
          <w:szCs w:val="22"/>
        </w:rPr>
        <w:t xml:space="preserve">System Zapobiegający Zadymieniu (SSZ): </w:t>
      </w:r>
    </w:p>
    <w:p w14:paraId="561C5DB1" w14:textId="77777777" w:rsidR="00D07A0E" w:rsidRPr="004637D0" w:rsidRDefault="00D07A0E" w:rsidP="005236C6">
      <w:pPr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p w14:paraId="19433A73" w14:textId="77777777" w:rsidR="005236C6" w:rsidRPr="005236C6" w:rsidRDefault="005236C6" w:rsidP="005236C6">
      <w:pPr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09" w:hanging="425"/>
        <w:jc w:val="both"/>
        <w:rPr>
          <w:rFonts w:asciiTheme="minorHAnsi" w:hAnsiTheme="minorHAnsi"/>
          <w:sz w:val="22"/>
          <w:szCs w:val="20"/>
        </w:rPr>
      </w:pPr>
      <w:r w:rsidRPr="005236C6">
        <w:rPr>
          <w:rFonts w:asciiTheme="minorHAnsi" w:hAnsiTheme="minorHAnsi"/>
          <w:sz w:val="22"/>
          <w:szCs w:val="20"/>
        </w:rPr>
        <w:t xml:space="preserve">sprawdzianie czy centrala wskazuje stan dozorowania, </w:t>
      </w:r>
    </w:p>
    <w:p w14:paraId="43261DE0" w14:textId="77777777" w:rsidR="005236C6" w:rsidRPr="005236C6" w:rsidRDefault="005236C6" w:rsidP="005236C6">
      <w:pPr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09" w:hanging="425"/>
        <w:jc w:val="both"/>
        <w:rPr>
          <w:rFonts w:asciiTheme="minorHAnsi" w:hAnsiTheme="minorHAnsi"/>
          <w:sz w:val="22"/>
          <w:szCs w:val="20"/>
        </w:rPr>
      </w:pPr>
      <w:r w:rsidRPr="005236C6">
        <w:rPr>
          <w:rFonts w:asciiTheme="minorHAnsi" w:hAnsiTheme="minorHAnsi"/>
          <w:sz w:val="22"/>
          <w:szCs w:val="20"/>
        </w:rPr>
        <w:t xml:space="preserve">sprawdzianie czy konserwator został powiadomiony o </w:t>
      </w:r>
      <w:r>
        <w:rPr>
          <w:rFonts w:asciiTheme="minorHAnsi" w:hAnsiTheme="minorHAnsi"/>
          <w:sz w:val="22"/>
          <w:szCs w:val="20"/>
        </w:rPr>
        <w:t>odchyleniach zarejestrowanych w </w:t>
      </w:r>
      <w:r w:rsidRPr="005236C6">
        <w:rPr>
          <w:rFonts w:asciiTheme="minorHAnsi" w:hAnsiTheme="minorHAnsi"/>
          <w:sz w:val="22"/>
          <w:szCs w:val="20"/>
        </w:rPr>
        <w:t xml:space="preserve">poprzednim okresie, </w:t>
      </w:r>
    </w:p>
    <w:p w14:paraId="2854FAE2" w14:textId="77777777" w:rsidR="005236C6" w:rsidRPr="005236C6" w:rsidRDefault="005236C6" w:rsidP="005236C6">
      <w:pPr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09" w:hanging="425"/>
        <w:jc w:val="both"/>
        <w:rPr>
          <w:rFonts w:asciiTheme="minorHAnsi" w:hAnsiTheme="minorHAnsi"/>
          <w:sz w:val="22"/>
          <w:szCs w:val="20"/>
        </w:rPr>
      </w:pPr>
      <w:r w:rsidRPr="005236C6">
        <w:rPr>
          <w:rFonts w:asciiTheme="minorHAnsi" w:hAnsiTheme="minorHAnsi"/>
          <w:sz w:val="22"/>
          <w:szCs w:val="20"/>
        </w:rPr>
        <w:t xml:space="preserve">sprawdzianie czy po ewentualnych poprzednich alarmach nastąpiły działania eliminujące powody ich występowania, </w:t>
      </w:r>
    </w:p>
    <w:p w14:paraId="5F298824" w14:textId="77777777" w:rsidR="005236C6" w:rsidRPr="005236C6" w:rsidRDefault="005236C6" w:rsidP="005236C6">
      <w:pPr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09" w:hanging="425"/>
        <w:jc w:val="both"/>
        <w:rPr>
          <w:rFonts w:asciiTheme="minorHAnsi" w:hAnsiTheme="minorHAnsi"/>
          <w:sz w:val="22"/>
          <w:szCs w:val="20"/>
        </w:rPr>
      </w:pPr>
      <w:r w:rsidRPr="005236C6">
        <w:rPr>
          <w:rFonts w:asciiTheme="minorHAnsi" w:hAnsiTheme="minorHAnsi"/>
          <w:sz w:val="22"/>
          <w:szCs w:val="20"/>
        </w:rPr>
        <w:t xml:space="preserve">przeprowadzenie testu wskaźników optycznych centrali, </w:t>
      </w:r>
    </w:p>
    <w:p w14:paraId="5758B753" w14:textId="77777777" w:rsidR="005236C6" w:rsidRPr="005236C6" w:rsidRDefault="005236C6" w:rsidP="005236C6">
      <w:pPr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09" w:hanging="425"/>
        <w:jc w:val="both"/>
        <w:rPr>
          <w:rFonts w:asciiTheme="minorHAnsi" w:hAnsiTheme="minorHAnsi"/>
          <w:sz w:val="22"/>
          <w:szCs w:val="20"/>
        </w:rPr>
      </w:pPr>
      <w:r w:rsidRPr="005236C6">
        <w:rPr>
          <w:rFonts w:asciiTheme="minorHAnsi" w:hAnsiTheme="minorHAnsi"/>
          <w:sz w:val="22"/>
          <w:szCs w:val="20"/>
        </w:rPr>
        <w:t xml:space="preserve">dokonanie rozpoznania, czy nastąpiły jakieś zmiany budowlane , które mają wpływ na rozmieszczenie elementów, </w:t>
      </w:r>
    </w:p>
    <w:p w14:paraId="017DDABA" w14:textId="77777777" w:rsidR="005236C6" w:rsidRPr="005236C6" w:rsidRDefault="005236C6" w:rsidP="005236C6">
      <w:pPr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09" w:hanging="425"/>
        <w:jc w:val="both"/>
        <w:rPr>
          <w:rFonts w:asciiTheme="minorHAnsi" w:hAnsiTheme="minorHAnsi"/>
          <w:sz w:val="22"/>
          <w:szCs w:val="20"/>
        </w:rPr>
      </w:pPr>
      <w:r w:rsidRPr="005236C6">
        <w:rPr>
          <w:rFonts w:asciiTheme="minorHAnsi" w:hAnsiTheme="minorHAnsi"/>
          <w:sz w:val="22"/>
          <w:szCs w:val="20"/>
        </w:rPr>
        <w:t xml:space="preserve">sprawdzianie zdolności centrali do uaktywnienia wyjść pomocniczych, </w:t>
      </w:r>
    </w:p>
    <w:p w14:paraId="543CB071" w14:textId="77777777" w:rsidR="005236C6" w:rsidRPr="005236C6" w:rsidRDefault="005236C6" w:rsidP="005236C6">
      <w:pPr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09" w:hanging="425"/>
        <w:jc w:val="both"/>
        <w:rPr>
          <w:rFonts w:asciiTheme="minorHAnsi" w:hAnsiTheme="minorHAnsi"/>
          <w:sz w:val="22"/>
          <w:szCs w:val="20"/>
        </w:rPr>
      </w:pPr>
      <w:r w:rsidRPr="005236C6">
        <w:rPr>
          <w:rFonts w:asciiTheme="minorHAnsi" w:hAnsiTheme="minorHAnsi"/>
          <w:sz w:val="22"/>
          <w:szCs w:val="20"/>
        </w:rPr>
        <w:t xml:space="preserve">sprawdzianie wzrokowo, czy wszystkie połączenia kablowe i aparatura są sprawne, nie są uszkodzone i są odpowiednio zabezpieczone, </w:t>
      </w:r>
    </w:p>
    <w:p w14:paraId="3749B299" w14:textId="77777777" w:rsidR="005236C6" w:rsidRPr="005236C6" w:rsidRDefault="005236C6" w:rsidP="005236C6">
      <w:pPr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09" w:hanging="425"/>
        <w:jc w:val="both"/>
        <w:rPr>
          <w:rFonts w:asciiTheme="minorHAnsi" w:hAnsiTheme="minorHAnsi"/>
          <w:sz w:val="22"/>
          <w:szCs w:val="20"/>
        </w:rPr>
      </w:pPr>
      <w:r w:rsidRPr="005236C6">
        <w:rPr>
          <w:rFonts w:asciiTheme="minorHAnsi" w:hAnsiTheme="minorHAnsi"/>
          <w:sz w:val="22"/>
          <w:szCs w:val="20"/>
        </w:rPr>
        <w:t xml:space="preserve">dokonanie oględzin, czy nastąpiły jakieś zmiany budowlane, co może mieć wpływ na poprawność rozmieszczenia czujek, oraz sprawdzić czy pod każdą czujką jest utrzymywana wolna przestrzeń co najmniej 0,5 m we wszystkich kierunkach, </w:t>
      </w:r>
    </w:p>
    <w:p w14:paraId="21556AD4" w14:textId="77777777" w:rsidR="005236C6" w:rsidRPr="005236C6" w:rsidRDefault="005236C6" w:rsidP="005236C6">
      <w:pPr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09" w:hanging="425"/>
        <w:jc w:val="both"/>
        <w:rPr>
          <w:rFonts w:asciiTheme="minorHAnsi" w:hAnsiTheme="minorHAnsi"/>
          <w:sz w:val="22"/>
          <w:szCs w:val="20"/>
        </w:rPr>
      </w:pPr>
      <w:r w:rsidRPr="005236C6">
        <w:rPr>
          <w:rFonts w:asciiTheme="minorHAnsi" w:hAnsiTheme="minorHAnsi"/>
          <w:sz w:val="22"/>
          <w:szCs w:val="20"/>
        </w:rPr>
        <w:t xml:space="preserve">sprawdzianie stanu wszystkich baterii i akumulatorów rezerwowych. </w:t>
      </w:r>
    </w:p>
    <w:p w14:paraId="64F01949" w14:textId="77777777" w:rsidR="006D4355" w:rsidRPr="005236C6" w:rsidRDefault="005236C6" w:rsidP="005236C6">
      <w:pPr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09" w:hanging="425"/>
        <w:jc w:val="both"/>
        <w:rPr>
          <w:rFonts w:asciiTheme="minorHAnsi" w:hAnsiTheme="minorHAnsi"/>
          <w:sz w:val="22"/>
          <w:szCs w:val="20"/>
        </w:rPr>
      </w:pPr>
      <w:r w:rsidRPr="005236C6">
        <w:rPr>
          <w:rFonts w:asciiTheme="minorHAnsi" w:hAnsiTheme="minorHAnsi"/>
          <w:sz w:val="22"/>
          <w:szCs w:val="20"/>
        </w:rPr>
        <w:t>wszystkie zauważone nieprawidłowości powinny być zapisane w książce eksploatacji instalacji.</w:t>
      </w:r>
    </w:p>
    <w:p w14:paraId="6A06F04A" w14:textId="77777777" w:rsidR="005236C6" w:rsidRDefault="005236C6" w:rsidP="005236C6">
      <w:pPr>
        <w:autoSpaceDE w:val="0"/>
        <w:autoSpaceDN w:val="0"/>
        <w:adjustRightInd w:val="0"/>
        <w:spacing w:line="360" w:lineRule="auto"/>
        <w:ind w:left="709"/>
        <w:jc w:val="both"/>
        <w:rPr>
          <w:rFonts w:asciiTheme="minorHAnsi" w:hAnsiTheme="minorHAnsi"/>
          <w:sz w:val="20"/>
          <w:szCs w:val="20"/>
        </w:rPr>
      </w:pPr>
    </w:p>
    <w:p w14:paraId="273D40DE" w14:textId="77777777" w:rsidR="005236C6" w:rsidRDefault="005236C6" w:rsidP="005236C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5236C6">
        <w:rPr>
          <w:rFonts w:asciiTheme="minorHAnsi" w:hAnsiTheme="minorHAnsi" w:cs="Arial"/>
          <w:b/>
          <w:sz w:val="22"/>
          <w:szCs w:val="22"/>
        </w:rPr>
        <w:t>Przeciwpożarowe klapy odcinające</w:t>
      </w:r>
    </w:p>
    <w:p w14:paraId="73EE5365" w14:textId="77777777" w:rsidR="005236C6" w:rsidRPr="005236C6" w:rsidRDefault="005236C6" w:rsidP="005236C6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Theme="minorHAnsi" w:hAnsiTheme="minorHAnsi" w:cs="Arial"/>
          <w:sz w:val="22"/>
          <w:szCs w:val="22"/>
        </w:rPr>
      </w:pPr>
      <w:r w:rsidRPr="005236C6">
        <w:rPr>
          <w:rFonts w:asciiTheme="minorHAnsi" w:hAnsiTheme="minorHAnsi" w:cs="Arial"/>
          <w:sz w:val="22"/>
          <w:szCs w:val="22"/>
        </w:rPr>
        <w:t>ocenę stanu technicznego klap i zaworów, czyszczenie wszystkich urządzeń oraz prowadzenie do prawidłowej pracy systemu,</w:t>
      </w:r>
    </w:p>
    <w:p w14:paraId="1902463A" w14:textId="77777777" w:rsidR="005236C6" w:rsidRPr="005236C6" w:rsidRDefault="005236C6" w:rsidP="005236C6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Theme="minorHAnsi" w:hAnsiTheme="minorHAnsi" w:cs="Arial"/>
          <w:sz w:val="22"/>
          <w:szCs w:val="22"/>
        </w:rPr>
      </w:pPr>
      <w:r w:rsidRPr="005236C6">
        <w:rPr>
          <w:rFonts w:asciiTheme="minorHAnsi" w:hAnsiTheme="minorHAnsi" w:cs="Arial"/>
          <w:sz w:val="22"/>
          <w:szCs w:val="22"/>
        </w:rPr>
        <w:t>sprawdzenie zadziałania przeciwpożarowych klap (oddymiających i odcinających),</w:t>
      </w:r>
    </w:p>
    <w:p w14:paraId="074CCE5B" w14:textId="77777777" w:rsidR="005236C6" w:rsidRPr="005236C6" w:rsidRDefault="005236C6" w:rsidP="005236C6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Theme="minorHAnsi" w:hAnsiTheme="minorHAnsi" w:cs="Arial"/>
          <w:sz w:val="22"/>
          <w:szCs w:val="22"/>
        </w:rPr>
      </w:pPr>
      <w:r w:rsidRPr="005236C6">
        <w:rPr>
          <w:rFonts w:asciiTheme="minorHAnsi" w:hAnsiTheme="minorHAnsi" w:cs="Arial"/>
          <w:sz w:val="22"/>
          <w:szCs w:val="22"/>
        </w:rPr>
        <w:t xml:space="preserve">sprawdzenie zadziałania zwór elektromagnetycznych i elektrozaczepów, </w:t>
      </w:r>
    </w:p>
    <w:p w14:paraId="28951DC6" w14:textId="77777777" w:rsidR="005236C6" w:rsidRPr="005236C6" w:rsidRDefault="005236C6" w:rsidP="005236C6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Theme="minorHAnsi" w:hAnsiTheme="minorHAnsi" w:cs="Arial"/>
          <w:sz w:val="22"/>
          <w:szCs w:val="22"/>
        </w:rPr>
      </w:pPr>
      <w:r w:rsidRPr="005236C6">
        <w:rPr>
          <w:rFonts w:asciiTheme="minorHAnsi" w:hAnsiTheme="minorHAnsi" w:cs="Arial"/>
          <w:sz w:val="22"/>
          <w:szCs w:val="22"/>
        </w:rPr>
        <w:t>optyczne sprawdzenie klap po otwarciu i/lub zamknięciu,</w:t>
      </w:r>
    </w:p>
    <w:p w14:paraId="7BA40EEA" w14:textId="77777777" w:rsidR="005236C6" w:rsidRPr="005236C6" w:rsidRDefault="005236C6" w:rsidP="005236C6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Theme="minorHAnsi" w:hAnsiTheme="minorHAnsi" w:cs="Arial"/>
          <w:sz w:val="22"/>
          <w:szCs w:val="22"/>
        </w:rPr>
      </w:pPr>
      <w:r w:rsidRPr="005236C6">
        <w:rPr>
          <w:rFonts w:asciiTheme="minorHAnsi" w:hAnsiTheme="minorHAnsi" w:cs="Arial"/>
          <w:sz w:val="22"/>
          <w:szCs w:val="22"/>
        </w:rPr>
        <w:t>wykonanie pomiarów instalacji elektrycznych zasilających systemy zgodnie z obowiązującymi przepisami,</w:t>
      </w:r>
    </w:p>
    <w:p w14:paraId="5FDD2CFA" w14:textId="77777777" w:rsidR="005236C6" w:rsidRPr="005236C6" w:rsidRDefault="005236C6" w:rsidP="005236C6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Theme="minorHAnsi" w:hAnsiTheme="minorHAnsi" w:cs="Arial"/>
          <w:sz w:val="22"/>
          <w:szCs w:val="22"/>
        </w:rPr>
      </w:pPr>
      <w:r w:rsidRPr="005236C6">
        <w:rPr>
          <w:rFonts w:asciiTheme="minorHAnsi" w:hAnsiTheme="minorHAnsi" w:cs="Arial"/>
          <w:sz w:val="22"/>
          <w:szCs w:val="22"/>
        </w:rPr>
        <w:t>sprawdzanie układu zasilania systemów,</w:t>
      </w:r>
    </w:p>
    <w:p w14:paraId="43136A55" w14:textId="77777777" w:rsidR="005236C6" w:rsidRPr="005236C6" w:rsidRDefault="005236C6" w:rsidP="005236C6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Theme="minorHAnsi" w:hAnsiTheme="minorHAnsi" w:cs="Arial"/>
          <w:sz w:val="22"/>
          <w:szCs w:val="22"/>
        </w:rPr>
      </w:pPr>
      <w:r w:rsidRPr="005236C6">
        <w:rPr>
          <w:rFonts w:asciiTheme="minorHAnsi" w:hAnsiTheme="minorHAnsi" w:cs="Arial"/>
          <w:sz w:val="22"/>
          <w:szCs w:val="22"/>
        </w:rPr>
        <w:lastRenderedPageBreak/>
        <w:t>sprawdzanie zamocowania w przegrodach budowlanych,</w:t>
      </w:r>
    </w:p>
    <w:p w14:paraId="5AE30DDA" w14:textId="77777777" w:rsidR="005236C6" w:rsidRPr="005236C6" w:rsidRDefault="005236C6" w:rsidP="005236C6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Theme="minorHAnsi" w:hAnsiTheme="minorHAnsi" w:cs="Arial"/>
          <w:sz w:val="22"/>
          <w:szCs w:val="22"/>
        </w:rPr>
      </w:pPr>
      <w:r w:rsidRPr="005236C6">
        <w:rPr>
          <w:rFonts w:asciiTheme="minorHAnsi" w:hAnsiTheme="minorHAnsi" w:cs="Arial"/>
          <w:sz w:val="22"/>
          <w:szCs w:val="22"/>
        </w:rPr>
        <w:t>sprawdzenie swobody działania przegrody klapy,</w:t>
      </w:r>
    </w:p>
    <w:p w14:paraId="53974F44" w14:textId="77777777" w:rsidR="005236C6" w:rsidRPr="005236C6" w:rsidRDefault="005236C6" w:rsidP="005236C6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Theme="minorHAnsi" w:hAnsiTheme="minorHAnsi" w:cs="Arial"/>
          <w:sz w:val="22"/>
          <w:szCs w:val="22"/>
        </w:rPr>
      </w:pPr>
      <w:r w:rsidRPr="005236C6">
        <w:rPr>
          <w:rFonts w:asciiTheme="minorHAnsi" w:hAnsiTheme="minorHAnsi" w:cs="Arial"/>
          <w:sz w:val="22"/>
          <w:szCs w:val="22"/>
        </w:rPr>
        <w:t>sprawdzenie działania siłowników z poziomu central sterujących,</w:t>
      </w:r>
    </w:p>
    <w:p w14:paraId="6EC8D332" w14:textId="77777777" w:rsidR="005236C6" w:rsidRPr="005236C6" w:rsidRDefault="005236C6" w:rsidP="005236C6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Theme="minorHAnsi" w:hAnsiTheme="minorHAnsi" w:cs="Arial"/>
          <w:sz w:val="22"/>
          <w:szCs w:val="22"/>
        </w:rPr>
      </w:pPr>
      <w:r w:rsidRPr="005236C6">
        <w:rPr>
          <w:rFonts w:asciiTheme="minorHAnsi" w:hAnsiTheme="minorHAnsi" w:cs="Arial"/>
          <w:sz w:val="22"/>
          <w:szCs w:val="22"/>
        </w:rPr>
        <w:t>sprawdzenie ręczne działania siłowników,</w:t>
      </w:r>
    </w:p>
    <w:p w14:paraId="295B09CB" w14:textId="77777777" w:rsidR="005236C6" w:rsidRPr="005236C6" w:rsidRDefault="005236C6" w:rsidP="005236C6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Theme="minorHAnsi" w:hAnsiTheme="minorHAnsi" w:cs="Arial"/>
          <w:sz w:val="22"/>
          <w:szCs w:val="22"/>
        </w:rPr>
      </w:pPr>
      <w:r w:rsidRPr="005236C6">
        <w:rPr>
          <w:rFonts w:asciiTheme="minorHAnsi" w:hAnsiTheme="minorHAnsi" w:cs="Arial"/>
          <w:sz w:val="22"/>
          <w:szCs w:val="22"/>
        </w:rPr>
        <w:t>sprawdzenie działania central sterujących (oddymianiem, zamknięciami ogniowymi),</w:t>
      </w:r>
    </w:p>
    <w:p w14:paraId="2493887D" w14:textId="77777777" w:rsidR="005236C6" w:rsidRPr="005236C6" w:rsidRDefault="005236C6" w:rsidP="005236C6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Theme="minorHAnsi" w:hAnsiTheme="minorHAnsi" w:cs="Arial"/>
          <w:sz w:val="22"/>
          <w:szCs w:val="22"/>
        </w:rPr>
      </w:pPr>
      <w:r w:rsidRPr="005236C6">
        <w:rPr>
          <w:rFonts w:asciiTheme="minorHAnsi" w:hAnsiTheme="minorHAnsi" w:cs="Arial"/>
          <w:sz w:val="22"/>
          <w:szCs w:val="22"/>
        </w:rPr>
        <w:t>alarmowe uruchamianie klap,</w:t>
      </w:r>
    </w:p>
    <w:p w14:paraId="4AE7F1C9" w14:textId="77777777" w:rsidR="005236C6" w:rsidRPr="005236C6" w:rsidRDefault="005236C6" w:rsidP="005236C6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Theme="minorHAnsi" w:hAnsiTheme="minorHAnsi" w:cs="Arial"/>
          <w:sz w:val="22"/>
          <w:szCs w:val="22"/>
        </w:rPr>
      </w:pPr>
      <w:r w:rsidRPr="005236C6">
        <w:rPr>
          <w:rFonts w:asciiTheme="minorHAnsi" w:hAnsiTheme="minorHAnsi" w:cs="Arial"/>
          <w:sz w:val="22"/>
          <w:szCs w:val="22"/>
        </w:rPr>
        <w:t>sprawdzenie napływających potwierdzeń wynikających z zadziałania wyjść sterujących,</w:t>
      </w:r>
    </w:p>
    <w:p w14:paraId="3F3385B6" w14:textId="77777777" w:rsidR="005236C6" w:rsidRPr="005236C6" w:rsidRDefault="005236C6" w:rsidP="005236C6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Theme="minorHAnsi" w:hAnsiTheme="minorHAnsi" w:cs="Arial"/>
          <w:sz w:val="22"/>
          <w:szCs w:val="22"/>
        </w:rPr>
      </w:pPr>
      <w:r w:rsidRPr="005236C6">
        <w:rPr>
          <w:rFonts w:asciiTheme="minorHAnsi" w:hAnsiTheme="minorHAnsi" w:cs="Arial"/>
          <w:sz w:val="22"/>
          <w:szCs w:val="22"/>
        </w:rPr>
        <w:t>zlokalizowanie uszkodzonych elementów,</w:t>
      </w:r>
    </w:p>
    <w:p w14:paraId="369D5ADA" w14:textId="77777777" w:rsidR="005236C6" w:rsidRPr="005236C6" w:rsidRDefault="005236C6" w:rsidP="005236C6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hanging="436"/>
        <w:jc w:val="both"/>
        <w:rPr>
          <w:rFonts w:asciiTheme="minorHAnsi" w:hAnsiTheme="minorHAnsi" w:cs="Arial"/>
          <w:sz w:val="22"/>
          <w:szCs w:val="22"/>
        </w:rPr>
      </w:pPr>
      <w:r w:rsidRPr="005236C6">
        <w:rPr>
          <w:rFonts w:asciiTheme="minorHAnsi" w:hAnsiTheme="minorHAnsi" w:cs="Arial"/>
          <w:sz w:val="22"/>
          <w:szCs w:val="22"/>
        </w:rPr>
        <w:t xml:space="preserve">wykonanie dodatkowych czynności konserwacyjnych określonych w dokumentacjach </w:t>
      </w:r>
      <w:r>
        <w:rPr>
          <w:rFonts w:asciiTheme="minorHAnsi" w:hAnsiTheme="minorHAnsi" w:cs="Arial"/>
          <w:sz w:val="22"/>
          <w:szCs w:val="22"/>
        </w:rPr>
        <w:t>p</w:t>
      </w:r>
      <w:r w:rsidRPr="005236C6">
        <w:rPr>
          <w:rFonts w:asciiTheme="minorHAnsi" w:hAnsiTheme="minorHAnsi" w:cs="Arial"/>
          <w:sz w:val="22"/>
          <w:szCs w:val="22"/>
        </w:rPr>
        <w:t>owykonawczych systemów zapobiegających zadymianiu oraz DTR urządzeń systemu.</w:t>
      </w:r>
    </w:p>
    <w:p w14:paraId="4DB33ED4" w14:textId="77777777" w:rsidR="005236C6" w:rsidRDefault="005236C6" w:rsidP="005236C6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sz w:val="22"/>
          <w:szCs w:val="22"/>
        </w:rPr>
      </w:pPr>
    </w:p>
    <w:p w14:paraId="707E187D" w14:textId="77777777" w:rsidR="00FB3DC9" w:rsidRPr="005236C6" w:rsidRDefault="005236C6" w:rsidP="0033449F">
      <w:pPr>
        <w:rPr>
          <w:rFonts w:asciiTheme="minorHAnsi" w:hAnsiTheme="minorHAnsi" w:cs="Tahoma"/>
          <w:b/>
          <w:sz w:val="22"/>
          <w:szCs w:val="20"/>
        </w:rPr>
      </w:pPr>
      <w:r w:rsidRPr="005236C6">
        <w:rPr>
          <w:rFonts w:asciiTheme="minorHAnsi" w:hAnsiTheme="minorHAnsi" w:cs="Tahoma"/>
          <w:b/>
          <w:sz w:val="22"/>
          <w:szCs w:val="20"/>
        </w:rPr>
        <w:t>System Detekcji Gazu (SDG):</w:t>
      </w:r>
    </w:p>
    <w:p w14:paraId="307E6C92" w14:textId="77777777" w:rsidR="005236C6" w:rsidRPr="005236C6" w:rsidRDefault="005236C6" w:rsidP="005236C6">
      <w:pPr>
        <w:numPr>
          <w:ilvl w:val="0"/>
          <w:numId w:val="26"/>
        </w:numPr>
        <w:spacing w:before="120"/>
        <w:ind w:left="714" w:hanging="357"/>
        <w:jc w:val="both"/>
        <w:rPr>
          <w:rFonts w:asciiTheme="minorHAnsi" w:hAnsiTheme="minorHAnsi" w:cs="Tahoma"/>
          <w:sz w:val="22"/>
          <w:szCs w:val="20"/>
        </w:rPr>
      </w:pPr>
      <w:r w:rsidRPr="005236C6">
        <w:rPr>
          <w:rFonts w:asciiTheme="minorHAnsi" w:hAnsiTheme="minorHAnsi" w:cs="Tahoma"/>
          <w:sz w:val="22"/>
          <w:szCs w:val="20"/>
        </w:rPr>
        <w:t xml:space="preserve">sprawdzianie czy detektory wskazuje stan aktywny, </w:t>
      </w:r>
    </w:p>
    <w:p w14:paraId="7D17EBEF" w14:textId="77777777" w:rsidR="005236C6" w:rsidRPr="005236C6" w:rsidRDefault="005236C6" w:rsidP="005236C6">
      <w:pPr>
        <w:numPr>
          <w:ilvl w:val="0"/>
          <w:numId w:val="26"/>
        </w:numPr>
        <w:spacing w:before="120"/>
        <w:ind w:left="714" w:hanging="357"/>
        <w:jc w:val="both"/>
        <w:rPr>
          <w:rFonts w:asciiTheme="minorHAnsi" w:hAnsiTheme="minorHAnsi" w:cs="Tahoma"/>
          <w:sz w:val="22"/>
          <w:szCs w:val="20"/>
        </w:rPr>
      </w:pPr>
      <w:r w:rsidRPr="005236C6">
        <w:rPr>
          <w:rFonts w:asciiTheme="minorHAnsi" w:hAnsiTheme="minorHAnsi" w:cs="Tahoma"/>
          <w:sz w:val="22"/>
          <w:szCs w:val="20"/>
        </w:rPr>
        <w:t xml:space="preserve">sprawdzianie czy konserwator został powiadomiony o </w:t>
      </w:r>
      <w:r>
        <w:rPr>
          <w:rFonts w:asciiTheme="minorHAnsi" w:hAnsiTheme="minorHAnsi" w:cs="Tahoma"/>
          <w:sz w:val="22"/>
          <w:szCs w:val="20"/>
        </w:rPr>
        <w:t>odchyleniach zarejestrowanych w </w:t>
      </w:r>
      <w:r w:rsidRPr="005236C6">
        <w:rPr>
          <w:rFonts w:asciiTheme="minorHAnsi" w:hAnsiTheme="minorHAnsi" w:cs="Tahoma"/>
          <w:sz w:val="22"/>
          <w:szCs w:val="20"/>
        </w:rPr>
        <w:t>poprzednim okresie,</w:t>
      </w:r>
    </w:p>
    <w:p w14:paraId="19C33A4B" w14:textId="77777777" w:rsidR="005236C6" w:rsidRPr="005236C6" w:rsidRDefault="005236C6" w:rsidP="005236C6">
      <w:pPr>
        <w:numPr>
          <w:ilvl w:val="0"/>
          <w:numId w:val="26"/>
        </w:numPr>
        <w:spacing w:before="120"/>
        <w:ind w:left="714" w:hanging="357"/>
        <w:jc w:val="both"/>
        <w:rPr>
          <w:rFonts w:asciiTheme="minorHAnsi" w:hAnsiTheme="minorHAnsi" w:cs="Tahoma"/>
          <w:sz w:val="22"/>
          <w:szCs w:val="20"/>
        </w:rPr>
      </w:pPr>
      <w:r w:rsidRPr="005236C6">
        <w:rPr>
          <w:rFonts w:asciiTheme="minorHAnsi" w:hAnsiTheme="minorHAnsi" w:cs="Tahoma"/>
          <w:sz w:val="22"/>
          <w:szCs w:val="20"/>
        </w:rPr>
        <w:t xml:space="preserve">sprawdzianie czy po ewentualnych poprzednich alarmach nastąpiły działania eliminujące powody ich występowania, </w:t>
      </w:r>
    </w:p>
    <w:p w14:paraId="71A01C7F" w14:textId="77777777" w:rsidR="005236C6" w:rsidRPr="005236C6" w:rsidRDefault="005236C6" w:rsidP="005236C6">
      <w:pPr>
        <w:numPr>
          <w:ilvl w:val="0"/>
          <w:numId w:val="26"/>
        </w:numPr>
        <w:spacing w:before="120"/>
        <w:ind w:left="714" w:hanging="357"/>
        <w:jc w:val="both"/>
        <w:rPr>
          <w:rFonts w:asciiTheme="minorHAnsi" w:hAnsiTheme="minorHAnsi" w:cs="Tahoma"/>
          <w:sz w:val="22"/>
          <w:szCs w:val="20"/>
        </w:rPr>
      </w:pPr>
      <w:r w:rsidRPr="005236C6">
        <w:rPr>
          <w:rFonts w:asciiTheme="minorHAnsi" w:hAnsiTheme="minorHAnsi" w:cs="Tahoma"/>
          <w:sz w:val="22"/>
          <w:szCs w:val="20"/>
        </w:rPr>
        <w:t xml:space="preserve">sprawdzianie zdolności centrali do uaktywnienia wyjść pomocniczych, </w:t>
      </w:r>
    </w:p>
    <w:p w14:paraId="26721865" w14:textId="77777777" w:rsidR="005236C6" w:rsidRPr="005236C6" w:rsidRDefault="005236C6" w:rsidP="005236C6">
      <w:pPr>
        <w:numPr>
          <w:ilvl w:val="0"/>
          <w:numId w:val="26"/>
        </w:numPr>
        <w:spacing w:before="120"/>
        <w:ind w:left="714" w:hanging="357"/>
        <w:jc w:val="both"/>
        <w:rPr>
          <w:rFonts w:asciiTheme="minorHAnsi" w:hAnsiTheme="minorHAnsi" w:cs="Tahoma"/>
          <w:sz w:val="22"/>
          <w:szCs w:val="20"/>
        </w:rPr>
      </w:pPr>
      <w:r w:rsidRPr="005236C6">
        <w:rPr>
          <w:rFonts w:asciiTheme="minorHAnsi" w:hAnsiTheme="minorHAnsi" w:cs="Tahoma"/>
          <w:sz w:val="22"/>
          <w:szCs w:val="20"/>
        </w:rPr>
        <w:t xml:space="preserve">sprawdzianie wzrokowo, czy wszystkie połączenia kablowe i aparatura są sprawne, nie są uszkodzone i są odpowiednio zabezpieczone, </w:t>
      </w:r>
    </w:p>
    <w:p w14:paraId="021E8FAB" w14:textId="77777777" w:rsidR="005236C6" w:rsidRPr="005236C6" w:rsidRDefault="005236C6" w:rsidP="005236C6">
      <w:pPr>
        <w:numPr>
          <w:ilvl w:val="0"/>
          <w:numId w:val="26"/>
        </w:numPr>
        <w:spacing w:before="120"/>
        <w:ind w:left="714" w:hanging="357"/>
        <w:jc w:val="both"/>
        <w:rPr>
          <w:rFonts w:asciiTheme="minorHAnsi" w:hAnsiTheme="minorHAnsi" w:cs="Tahoma"/>
          <w:sz w:val="22"/>
          <w:szCs w:val="20"/>
        </w:rPr>
      </w:pPr>
      <w:r w:rsidRPr="005236C6">
        <w:rPr>
          <w:rFonts w:asciiTheme="minorHAnsi" w:hAnsiTheme="minorHAnsi" w:cs="Tahoma"/>
          <w:sz w:val="22"/>
          <w:szCs w:val="20"/>
        </w:rPr>
        <w:t xml:space="preserve">dokonanie oględzin, czy nastąpiły jakieś zmiany budowlane, co może mieć wpływ na poprawność rozmieszczenia elementów systemu, </w:t>
      </w:r>
    </w:p>
    <w:p w14:paraId="697A56B4" w14:textId="77777777" w:rsidR="005236C6" w:rsidRPr="005236C6" w:rsidRDefault="005236C6" w:rsidP="005236C6">
      <w:pPr>
        <w:numPr>
          <w:ilvl w:val="0"/>
          <w:numId w:val="26"/>
        </w:numPr>
        <w:spacing w:before="120"/>
        <w:ind w:left="714" w:hanging="357"/>
        <w:jc w:val="both"/>
        <w:rPr>
          <w:rFonts w:asciiTheme="minorHAnsi" w:hAnsiTheme="minorHAnsi" w:cs="Tahoma"/>
          <w:sz w:val="22"/>
          <w:szCs w:val="20"/>
        </w:rPr>
      </w:pPr>
      <w:r w:rsidRPr="005236C6">
        <w:rPr>
          <w:rFonts w:asciiTheme="minorHAnsi" w:hAnsiTheme="minorHAnsi" w:cs="Tahoma"/>
          <w:sz w:val="22"/>
          <w:szCs w:val="20"/>
        </w:rPr>
        <w:t xml:space="preserve">sprawdzianie stanu wszystkich baterii i akumulatorów rezerwowych. </w:t>
      </w:r>
    </w:p>
    <w:p w14:paraId="155D3174" w14:textId="77777777" w:rsidR="005236C6" w:rsidRPr="005236C6" w:rsidRDefault="005236C6" w:rsidP="005236C6">
      <w:pPr>
        <w:numPr>
          <w:ilvl w:val="0"/>
          <w:numId w:val="26"/>
        </w:numPr>
        <w:spacing w:before="120"/>
        <w:ind w:left="714" w:hanging="357"/>
        <w:jc w:val="both"/>
        <w:rPr>
          <w:rFonts w:asciiTheme="minorHAnsi" w:hAnsiTheme="minorHAnsi" w:cs="Tahoma"/>
          <w:sz w:val="22"/>
          <w:szCs w:val="20"/>
        </w:rPr>
      </w:pPr>
      <w:r w:rsidRPr="005236C6">
        <w:rPr>
          <w:rFonts w:asciiTheme="minorHAnsi" w:hAnsiTheme="minorHAnsi" w:cs="Tahoma"/>
          <w:sz w:val="22"/>
          <w:szCs w:val="20"/>
        </w:rPr>
        <w:t xml:space="preserve">wszystkie zauważone nieprawidłowości powinny być zapisane w książce eksploatacji instalacji, </w:t>
      </w:r>
    </w:p>
    <w:p w14:paraId="333EF580" w14:textId="77777777" w:rsidR="006442B5" w:rsidRPr="005236C6" w:rsidRDefault="005236C6" w:rsidP="005236C6">
      <w:pPr>
        <w:numPr>
          <w:ilvl w:val="0"/>
          <w:numId w:val="26"/>
        </w:numPr>
        <w:spacing w:before="120"/>
        <w:ind w:left="714" w:hanging="357"/>
        <w:jc w:val="both"/>
        <w:rPr>
          <w:rFonts w:asciiTheme="minorHAnsi" w:hAnsiTheme="minorHAnsi" w:cs="Tahoma"/>
          <w:sz w:val="22"/>
          <w:szCs w:val="20"/>
        </w:rPr>
      </w:pPr>
      <w:r w:rsidRPr="005236C6">
        <w:rPr>
          <w:rFonts w:asciiTheme="minorHAnsi" w:hAnsiTheme="minorHAnsi" w:cs="Tahoma"/>
          <w:sz w:val="22"/>
          <w:szCs w:val="20"/>
        </w:rPr>
        <w:t>kalibracja detektorów</w:t>
      </w:r>
      <w:r>
        <w:rPr>
          <w:rFonts w:asciiTheme="minorHAnsi" w:hAnsiTheme="minorHAnsi" w:cs="Tahoma"/>
          <w:sz w:val="22"/>
          <w:szCs w:val="20"/>
        </w:rPr>
        <w:t>.</w:t>
      </w:r>
    </w:p>
    <w:p w14:paraId="115CF87C" w14:textId="77777777" w:rsidR="006442B5" w:rsidRPr="005236C6" w:rsidRDefault="006442B5" w:rsidP="0033449F">
      <w:pPr>
        <w:rPr>
          <w:rFonts w:asciiTheme="minorHAnsi" w:hAnsiTheme="minorHAnsi" w:cs="Tahoma"/>
          <w:sz w:val="22"/>
          <w:szCs w:val="20"/>
        </w:rPr>
      </w:pPr>
    </w:p>
    <w:p w14:paraId="36B55D60" w14:textId="77777777" w:rsidR="006442B5" w:rsidRDefault="006442B5" w:rsidP="0033449F">
      <w:pPr>
        <w:rPr>
          <w:rFonts w:asciiTheme="minorHAnsi" w:hAnsiTheme="minorHAnsi" w:cs="Tahoma"/>
          <w:b/>
          <w:sz w:val="20"/>
          <w:szCs w:val="20"/>
        </w:rPr>
      </w:pPr>
    </w:p>
    <w:p w14:paraId="66CC0BC8" w14:textId="77777777" w:rsidR="006D4355" w:rsidRDefault="006D4355" w:rsidP="0033449F">
      <w:pPr>
        <w:rPr>
          <w:rFonts w:asciiTheme="minorHAnsi" w:hAnsiTheme="minorHAnsi" w:cs="Tahoma"/>
          <w:b/>
          <w:sz w:val="20"/>
          <w:szCs w:val="20"/>
        </w:rPr>
        <w:sectPr w:rsidR="006D4355" w:rsidSect="00583946">
          <w:headerReference w:type="default" r:id="rId12"/>
          <w:footerReference w:type="default" r:id="rId13"/>
          <w:headerReference w:type="first" r:id="rId1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CECE4AD" w14:textId="77777777" w:rsidR="00F45B80" w:rsidRPr="00D544DF" w:rsidRDefault="00F45B80" w:rsidP="00F45B80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  <w:r w:rsidRPr="00D544DF">
        <w:rPr>
          <w:rFonts w:asciiTheme="minorHAnsi" w:hAnsiTheme="minorHAnsi" w:cs="Tahoma"/>
          <w:b/>
          <w:i/>
          <w:sz w:val="22"/>
          <w:szCs w:val="22"/>
        </w:rPr>
        <w:lastRenderedPageBreak/>
        <w:t xml:space="preserve">Załącznik Nr </w:t>
      </w:r>
      <w:r>
        <w:rPr>
          <w:rFonts w:asciiTheme="minorHAnsi" w:hAnsiTheme="minorHAnsi" w:cs="Tahoma"/>
          <w:b/>
          <w:i/>
          <w:sz w:val="22"/>
          <w:szCs w:val="22"/>
        </w:rPr>
        <w:t>3</w:t>
      </w:r>
      <w:r w:rsidRPr="00D544DF">
        <w:rPr>
          <w:rFonts w:asciiTheme="minorHAnsi" w:hAnsiTheme="minorHAnsi" w:cs="Tahoma"/>
          <w:b/>
          <w:i/>
          <w:sz w:val="22"/>
          <w:szCs w:val="22"/>
        </w:rPr>
        <w:t xml:space="preserve"> </w:t>
      </w:r>
    </w:p>
    <w:p w14:paraId="670DA5B3" w14:textId="77777777" w:rsidR="00F45B80" w:rsidRDefault="00F45B80" w:rsidP="00F45B80">
      <w:pPr>
        <w:jc w:val="center"/>
        <w:rPr>
          <w:rFonts w:ascii="Calibri" w:hAnsi="Calibri" w:cs="Tahoma"/>
          <w:b/>
          <w:bCs/>
          <w:sz w:val="22"/>
          <w:szCs w:val="22"/>
        </w:rPr>
      </w:pPr>
    </w:p>
    <w:p w14:paraId="119AB09A" w14:textId="77777777" w:rsidR="00F45B80" w:rsidRDefault="00F45B80" w:rsidP="00F45B80">
      <w:pPr>
        <w:jc w:val="center"/>
        <w:rPr>
          <w:rFonts w:ascii="Calibri" w:hAnsi="Calibri" w:cs="Tahoma"/>
          <w:b/>
          <w:bCs/>
          <w:sz w:val="22"/>
          <w:szCs w:val="22"/>
        </w:rPr>
      </w:pPr>
    </w:p>
    <w:p w14:paraId="7675BEFC" w14:textId="77777777" w:rsidR="00F45B80" w:rsidRPr="00F45B80" w:rsidRDefault="00F45B80" w:rsidP="00F45B80">
      <w:pPr>
        <w:jc w:val="center"/>
        <w:rPr>
          <w:rFonts w:ascii="Calibri" w:hAnsi="Calibri" w:cs="Tahoma"/>
          <w:b/>
          <w:bCs/>
          <w:sz w:val="22"/>
          <w:szCs w:val="22"/>
        </w:rPr>
      </w:pPr>
      <w:r w:rsidRPr="00F45B80">
        <w:rPr>
          <w:rFonts w:ascii="Calibri" w:hAnsi="Calibri" w:cs="Tahoma"/>
          <w:b/>
          <w:bCs/>
          <w:sz w:val="22"/>
          <w:szCs w:val="22"/>
        </w:rPr>
        <w:t>Wzór Protokołu  Wykonania Przeglądu</w:t>
      </w:r>
    </w:p>
    <w:p w14:paraId="1E2CCED9" w14:textId="77777777" w:rsidR="00F45B80" w:rsidRPr="00F45B80" w:rsidRDefault="00F45B80" w:rsidP="00F45B80">
      <w:pPr>
        <w:rPr>
          <w:rFonts w:ascii="Calibri" w:hAnsi="Calibri" w:cs="Tahoma"/>
          <w:b/>
          <w:bCs/>
          <w:sz w:val="22"/>
          <w:szCs w:val="22"/>
        </w:rPr>
      </w:pPr>
    </w:p>
    <w:p w14:paraId="380813B4" w14:textId="77777777" w:rsidR="00F45B80" w:rsidRDefault="00F45B80" w:rsidP="00F45B80">
      <w:pPr>
        <w:rPr>
          <w:rFonts w:ascii="Calibri" w:hAnsi="Calibri" w:cs="Tahoma"/>
          <w:bCs/>
          <w:sz w:val="22"/>
          <w:szCs w:val="22"/>
        </w:rPr>
      </w:pPr>
    </w:p>
    <w:p w14:paraId="28E8B510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  <w:r w:rsidRPr="00F45B80">
        <w:rPr>
          <w:rFonts w:ascii="Calibri" w:hAnsi="Calibri" w:cs="Tahoma"/>
          <w:bCs/>
          <w:sz w:val="22"/>
          <w:szCs w:val="22"/>
        </w:rPr>
        <w:t xml:space="preserve">Strony potwierdzają, ze przegląd nw. </w:t>
      </w:r>
      <w:r>
        <w:rPr>
          <w:rFonts w:ascii="Calibri" w:hAnsi="Calibri" w:cs="Tahoma"/>
          <w:bCs/>
          <w:sz w:val="22"/>
          <w:szCs w:val="22"/>
        </w:rPr>
        <w:t>Systemów</w:t>
      </w:r>
      <w:r w:rsidRPr="00F45B80">
        <w:rPr>
          <w:rFonts w:ascii="Calibri" w:hAnsi="Calibri" w:cs="Tahoma"/>
          <w:bCs/>
          <w:sz w:val="22"/>
          <w:szCs w:val="22"/>
        </w:rPr>
        <w:t>:</w:t>
      </w:r>
    </w:p>
    <w:p w14:paraId="0276E408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</w:p>
    <w:p w14:paraId="2616C9BF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  <w:r w:rsidRPr="00F45B80">
        <w:rPr>
          <w:rFonts w:ascii="Calibri" w:hAnsi="Calibri" w:cs="Tahoma"/>
          <w:bCs/>
          <w:sz w:val="22"/>
          <w:szCs w:val="22"/>
        </w:rPr>
        <w:t>1………………………………………………….</w:t>
      </w:r>
    </w:p>
    <w:p w14:paraId="534658C3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  <w:r w:rsidRPr="00F45B80">
        <w:rPr>
          <w:rFonts w:ascii="Calibri" w:hAnsi="Calibri" w:cs="Tahoma"/>
          <w:bCs/>
          <w:sz w:val="22"/>
          <w:szCs w:val="22"/>
        </w:rPr>
        <w:t>2………………………………………………….</w:t>
      </w:r>
    </w:p>
    <w:p w14:paraId="4CC82068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  <w:r w:rsidRPr="00F45B80">
        <w:rPr>
          <w:rFonts w:ascii="Calibri" w:hAnsi="Calibri" w:cs="Tahoma"/>
          <w:bCs/>
          <w:sz w:val="22"/>
          <w:szCs w:val="22"/>
        </w:rPr>
        <w:t>3…………………………………………………</w:t>
      </w:r>
    </w:p>
    <w:p w14:paraId="34902161" w14:textId="77777777" w:rsidR="00F45B80" w:rsidRPr="00F45B80" w:rsidRDefault="00F45B80" w:rsidP="003440AC">
      <w:pPr>
        <w:rPr>
          <w:rFonts w:ascii="Calibri" w:hAnsi="Calibri" w:cs="Tahoma"/>
          <w:bCs/>
          <w:sz w:val="22"/>
          <w:szCs w:val="22"/>
        </w:rPr>
      </w:pPr>
    </w:p>
    <w:p w14:paraId="185D59C9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</w:p>
    <w:p w14:paraId="504A3BCD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  <w:r w:rsidRPr="00F45B80">
        <w:rPr>
          <w:rFonts w:ascii="Calibri" w:hAnsi="Calibri" w:cs="Tahoma"/>
          <w:bCs/>
          <w:sz w:val="22"/>
          <w:szCs w:val="22"/>
        </w:rPr>
        <w:t xml:space="preserve">Został wykonany zgodnie z </w:t>
      </w:r>
      <w:r w:rsidR="003440AC">
        <w:rPr>
          <w:rFonts w:ascii="Calibri" w:hAnsi="Calibri" w:cs="Tahoma"/>
          <w:bCs/>
          <w:sz w:val="22"/>
          <w:szCs w:val="22"/>
        </w:rPr>
        <w:t>warunkami U</w:t>
      </w:r>
      <w:r w:rsidRPr="00F45B80">
        <w:rPr>
          <w:rFonts w:ascii="Calibri" w:hAnsi="Calibri" w:cs="Tahoma"/>
          <w:bCs/>
          <w:sz w:val="22"/>
          <w:szCs w:val="22"/>
        </w:rPr>
        <w:t>mowy PAŻP/18-            /AMZH</w:t>
      </w:r>
    </w:p>
    <w:p w14:paraId="4AE501C3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</w:p>
    <w:p w14:paraId="4E816AF5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</w:p>
    <w:p w14:paraId="55F12007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  <w:r w:rsidRPr="00F45B80">
        <w:rPr>
          <w:rFonts w:ascii="Calibri" w:hAnsi="Calibri" w:cs="Tahoma"/>
          <w:bCs/>
          <w:sz w:val="22"/>
          <w:szCs w:val="22"/>
        </w:rPr>
        <w:t>W wyniku przeprowadzonego odbioru usługi stwierdzono, że :</w:t>
      </w:r>
    </w:p>
    <w:p w14:paraId="1E66A362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</w:p>
    <w:p w14:paraId="62969D39" w14:textId="77777777" w:rsidR="00F45B80" w:rsidRPr="00F45B80" w:rsidRDefault="00F45B80" w:rsidP="00F45B80">
      <w:pPr>
        <w:jc w:val="both"/>
        <w:rPr>
          <w:rFonts w:ascii="Calibri" w:hAnsi="Calibri" w:cs="Tahoma"/>
          <w:bCs/>
          <w:sz w:val="22"/>
          <w:szCs w:val="22"/>
        </w:rPr>
      </w:pPr>
      <w:r w:rsidRPr="00F45B80">
        <w:rPr>
          <w:rFonts w:ascii="Calibri" w:hAnsi="Calibri" w:cs="Tahoma"/>
          <w:bCs/>
          <w:sz w:val="22"/>
          <w:szCs w:val="22"/>
        </w:rPr>
        <w:t>Wykonawca wykonał wszelkie czynności związane z realizacją Przeglądu</w:t>
      </w:r>
      <w:r>
        <w:rPr>
          <w:rFonts w:ascii="Calibri" w:hAnsi="Calibri" w:cs="Tahoma"/>
          <w:bCs/>
          <w:sz w:val="22"/>
          <w:szCs w:val="22"/>
        </w:rPr>
        <w:t>, który odbył się w d</w:t>
      </w:r>
      <w:r w:rsidRPr="00F45B80">
        <w:rPr>
          <w:rFonts w:ascii="Calibri" w:hAnsi="Calibri" w:cs="Tahoma"/>
          <w:bCs/>
          <w:sz w:val="22"/>
          <w:szCs w:val="22"/>
        </w:rPr>
        <w:t>niu/dniach…</w:t>
      </w:r>
      <w:r>
        <w:rPr>
          <w:rFonts w:ascii="Calibri" w:hAnsi="Calibri" w:cs="Tahoma"/>
          <w:bCs/>
          <w:sz w:val="22"/>
          <w:szCs w:val="22"/>
        </w:rPr>
        <w:t>……………………………</w:t>
      </w:r>
      <w:r w:rsidRPr="00F45B80">
        <w:rPr>
          <w:rFonts w:ascii="Calibri" w:hAnsi="Calibri" w:cs="Tahoma"/>
          <w:bCs/>
          <w:sz w:val="22"/>
          <w:szCs w:val="22"/>
        </w:rPr>
        <w:t xml:space="preserve"> .</w:t>
      </w:r>
    </w:p>
    <w:p w14:paraId="471A7D81" w14:textId="77777777" w:rsidR="00F45B80" w:rsidRPr="00F45B80" w:rsidRDefault="00F45B80" w:rsidP="00F45B80">
      <w:pPr>
        <w:jc w:val="both"/>
        <w:rPr>
          <w:rFonts w:ascii="Calibri" w:hAnsi="Calibri" w:cs="Tahoma"/>
          <w:bCs/>
          <w:sz w:val="22"/>
          <w:szCs w:val="22"/>
        </w:rPr>
      </w:pPr>
    </w:p>
    <w:p w14:paraId="5E4DA9FC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</w:p>
    <w:p w14:paraId="647F0681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  <w:r w:rsidRPr="00F45B80">
        <w:rPr>
          <w:rFonts w:ascii="Calibri" w:hAnsi="Calibri" w:cs="Tahoma"/>
          <w:bCs/>
          <w:sz w:val="22"/>
          <w:szCs w:val="22"/>
        </w:rPr>
        <w:t>Uwagi:</w:t>
      </w:r>
    </w:p>
    <w:p w14:paraId="78297A85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</w:p>
    <w:p w14:paraId="6A4E4397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  <w:r w:rsidRPr="00F45B80">
        <w:rPr>
          <w:rFonts w:ascii="Calibri" w:hAnsi="Calibri" w:cs="Tahoma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783DAAF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</w:p>
    <w:p w14:paraId="78695BD0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</w:p>
    <w:p w14:paraId="7CF43E82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  <w:r w:rsidRPr="00F45B80">
        <w:rPr>
          <w:rFonts w:ascii="Calibri" w:hAnsi="Calibri" w:cs="Tahoma"/>
          <w:bCs/>
          <w:sz w:val="22"/>
          <w:szCs w:val="22"/>
        </w:rPr>
        <w:t xml:space="preserve">Przedstawiciel Wykonawcy </w:t>
      </w:r>
      <w:r w:rsidRPr="00F45B80">
        <w:rPr>
          <w:rFonts w:ascii="Calibri" w:hAnsi="Calibri" w:cs="Tahoma"/>
          <w:bCs/>
          <w:sz w:val="22"/>
          <w:szCs w:val="22"/>
        </w:rPr>
        <w:tab/>
      </w:r>
      <w:r w:rsidRPr="00F45B80">
        <w:rPr>
          <w:rFonts w:ascii="Calibri" w:hAnsi="Calibri" w:cs="Tahoma"/>
          <w:bCs/>
          <w:sz w:val="22"/>
          <w:szCs w:val="22"/>
        </w:rPr>
        <w:tab/>
      </w:r>
      <w:r w:rsidRPr="00F45B80">
        <w:rPr>
          <w:rFonts w:ascii="Calibri" w:hAnsi="Calibri" w:cs="Tahoma"/>
          <w:bCs/>
          <w:sz w:val="22"/>
          <w:szCs w:val="22"/>
        </w:rPr>
        <w:tab/>
      </w:r>
      <w:r w:rsidRPr="00F45B80">
        <w:rPr>
          <w:rFonts w:ascii="Calibri" w:hAnsi="Calibri" w:cs="Tahoma"/>
          <w:bCs/>
          <w:sz w:val="22"/>
          <w:szCs w:val="22"/>
        </w:rPr>
        <w:tab/>
      </w:r>
      <w:r w:rsidRPr="00F45B80">
        <w:rPr>
          <w:rFonts w:ascii="Calibri" w:hAnsi="Calibri" w:cs="Tahoma"/>
          <w:bCs/>
          <w:sz w:val="22"/>
          <w:szCs w:val="22"/>
        </w:rPr>
        <w:tab/>
        <w:t xml:space="preserve">Przedstawiciel Zamawiającego </w:t>
      </w:r>
    </w:p>
    <w:p w14:paraId="410EFC7C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</w:p>
    <w:p w14:paraId="76F8F33D" w14:textId="77777777" w:rsidR="00F45B80" w:rsidRPr="00F45B80" w:rsidRDefault="00F45B80" w:rsidP="00F45B80">
      <w:pPr>
        <w:rPr>
          <w:rFonts w:ascii="Calibri" w:hAnsi="Calibri" w:cs="Tahoma"/>
          <w:bCs/>
          <w:sz w:val="22"/>
          <w:szCs w:val="22"/>
        </w:rPr>
      </w:pPr>
    </w:p>
    <w:p w14:paraId="47987554" w14:textId="77777777" w:rsidR="00174C49" w:rsidRDefault="00F45B80" w:rsidP="00F45B80">
      <w:pPr>
        <w:rPr>
          <w:rFonts w:ascii="Calibri" w:hAnsi="Calibri" w:cs="Tahoma"/>
          <w:bCs/>
          <w:sz w:val="22"/>
          <w:szCs w:val="22"/>
        </w:rPr>
      </w:pPr>
      <w:r w:rsidRPr="00F45B80">
        <w:rPr>
          <w:rFonts w:ascii="Calibri" w:hAnsi="Calibri" w:cs="Tahoma"/>
          <w:bCs/>
          <w:sz w:val="22"/>
          <w:szCs w:val="22"/>
        </w:rPr>
        <w:t>……………………………………….</w:t>
      </w:r>
      <w:r w:rsidRPr="00F45B80">
        <w:rPr>
          <w:rFonts w:ascii="Calibri" w:hAnsi="Calibri" w:cs="Tahoma"/>
          <w:bCs/>
          <w:sz w:val="22"/>
          <w:szCs w:val="22"/>
        </w:rPr>
        <w:tab/>
      </w:r>
      <w:r w:rsidRPr="00F45B80">
        <w:rPr>
          <w:rFonts w:ascii="Calibri" w:hAnsi="Calibri" w:cs="Tahoma"/>
          <w:bCs/>
          <w:sz w:val="22"/>
          <w:szCs w:val="22"/>
        </w:rPr>
        <w:tab/>
      </w:r>
      <w:r w:rsidRPr="00F45B80">
        <w:rPr>
          <w:rFonts w:ascii="Calibri" w:hAnsi="Calibri" w:cs="Tahoma"/>
          <w:bCs/>
          <w:sz w:val="22"/>
          <w:szCs w:val="22"/>
        </w:rPr>
        <w:tab/>
      </w:r>
      <w:r w:rsidRPr="00F45B80">
        <w:rPr>
          <w:rFonts w:ascii="Calibri" w:hAnsi="Calibri" w:cs="Tahoma"/>
          <w:bCs/>
          <w:sz w:val="22"/>
          <w:szCs w:val="22"/>
        </w:rPr>
        <w:tab/>
      </w:r>
      <w:r w:rsidRPr="00F45B80">
        <w:rPr>
          <w:rFonts w:ascii="Calibri" w:hAnsi="Calibri" w:cs="Tahoma"/>
          <w:bCs/>
          <w:sz w:val="22"/>
          <w:szCs w:val="22"/>
        </w:rPr>
        <w:tab/>
        <w:t>…………………………………………….</w:t>
      </w:r>
    </w:p>
    <w:p w14:paraId="3ED9EF42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49BC855A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6054A762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2AA644B4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47A668A9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5609E8DF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553785CE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4E152506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1C3A3451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7FF5D8CB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158AEDFE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0DD8E1B3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54573AE3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317AEC69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53CC38BB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5CA94DCD" w14:textId="77777777" w:rsidR="003440AC" w:rsidRPr="00D544DF" w:rsidRDefault="003440AC" w:rsidP="003440AC">
      <w:pPr>
        <w:jc w:val="right"/>
        <w:rPr>
          <w:rFonts w:asciiTheme="minorHAnsi" w:hAnsiTheme="minorHAnsi" w:cs="Tahoma"/>
          <w:b/>
          <w:i/>
          <w:sz w:val="22"/>
          <w:szCs w:val="22"/>
        </w:rPr>
      </w:pPr>
      <w:r w:rsidRPr="00D544DF">
        <w:rPr>
          <w:rFonts w:asciiTheme="minorHAnsi" w:hAnsiTheme="minorHAnsi" w:cs="Tahoma"/>
          <w:b/>
          <w:i/>
          <w:sz w:val="22"/>
          <w:szCs w:val="22"/>
        </w:rPr>
        <w:t xml:space="preserve">Załącznik Nr </w:t>
      </w:r>
      <w:r>
        <w:rPr>
          <w:rFonts w:asciiTheme="minorHAnsi" w:hAnsiTheme="minorHAnsi" w:cs="Tahoma"/>
          <w:b/>
          <w:i/>
          <w:sz w:val="22"/>
          <w:szCs w:val="22"/>
        </w:rPr>
        <w:t>4</w:t>
      </w:r>
      <w:r w:rsidRPr="00D544DF">
        <w:rPr>
          <w:rFonts w:asciiTheme="minorHAnsi" w:hAnsiTheme="minorHAnsi" w:cs="Tahoma"/>
          <w:b/>
          <w:i/>
          <w:sz w:val="22"/>
          <w:szCs w:val="22"/>
        </w:rPr>
        <w:t xml:space="preserve"> </w:t>
      </w:r>
    </w:p>
    <w:p w14:paraId="661A9294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p w14:paraId="24762131" w14:textId="77777777" w:rsidR="003440AC" w:rsidRPr="003440AC" w:rsidRDefault="003440AC" w:rsidP="003440AC">
      <w:pPr>
        <w:jc w:val="center"/>
        <w:rPr>
          <w:rFonts w:ascii="Calibri" w:hAnsi="Calibri" w:cs="Tahoma"/>
          <w:b/>
          <w:bCs/>
          <w:sz w:val="22"/>
          <w:szCs w:val="22"/>
        </w:rPr>
      </w:pPr>
      <w:r w:rsidRPr="003440AC">
        <w:rPr>
          <w:rFonts w:asciiTheme="minorHAnsi" w:hAnsiTheme="minorHAnsi" w:cs="Tahoma"/>
          <w:b/>
          <w:sz w:val="22"/>
          <w:szCs w:val="22"/>
        </w:rPr>
        <w:t xml:space="preserve">Wzór </w:t>
      </w:r>
      <w:r w:rsidRPr="003440AC">
        <w:rPr>
          <w:rFonts w:ascii="Calibri" w:hAnsi="Calibri" w:cs="Tahoma"/>
          <w:b/>
          <w:sz w:val="22"/>
          <w:szCs w:val="22"/>
        </w:rPr>
        <w:t>Protokołu z Usunięcia Awarii/Serwisu Gwarancyjnego</w:t>
      </w:r>
    </w:p>
    <w:p w14:paraId="62E41E14" w14:textId="77777777" w:rsidR="003440AC" w:rsidRDefault="003440AC" w:rsidP="00F45B80">
      <w:pPr>
        <w:rPr>
          <w:rFonts w:ascii="Calibri" w:hAnsi="Calibri" w:cs="Tahoma"/>
          <w:bCs/>
          <w:sz w:val="22"/>
          <w:szCs w:val="22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9"/>
        <w:gridCol w:w="5723"/>
      </w:tblGrid>
      <w:tr w:rsidR="003440AC" w:rsidRPr="00371808" w14:paraId="515D07FE" w14:textId="77777777" w:rsidTr="000832D8">
        <w:tc>
          <w:tcPr>
            <w:tcW w:w="2979" w:type="dxa"/>
          </w:tcPr>
          <w:p w14:paraId="6462D7D4" w14:textId="77777777" w:rsidR="003440AC" w:rsidRPr="00371808" w:rsidRDefault="003440AC" w:rsidP="008D73C9">
            <w:pPr>
              <w:overflowPunct w:val="0"/>
              <w:autoSpaceDE w:val="0"/>
              <w:spacing w:line="360" w:lineRule="auto"/>
              <w:ind w:right="-108"/>
              <w:rPr>
                <w:rFonts w:ascii="Calibri" w:hAnsi="Calibri" w:cs="Tahoma"/>
                <w:b/>
              </w:rPr>
            </w:pPr>
            <w:r w:rsidRPr="00371808">
              <w:rPr>
                <w:rFonts w:ascii="Calibri" w:hAnsi="Calibri" w:cs="Tahoma"/>
                <w:b/>
              </w:rPr>
              <w:t>Data</w:t>
            </w:r>
          </w:p>
        </w:tc>
        <w:tc>
          <w:tcPr>
            <w:tcW w:w="5723" w:type="dxa"/>
          </w:tcPr>
          <w:p w14:paraId="3EFED5CE" w14:textId="77777777" w:rsidR="003440AC" w:rsidRPr="00371808" w:rsidRDefault="003440AC" w:rsidP="008D73C9">
            <w:pPr>
              <w:overflowPunct w:val="0"/>
              <w:autoSpaceDE w:val="0"/>
              <w:spacing w:line="360" w:lineRule="auto"/>
              <w:ind w:right="-108"/>
              <w:jc w:val="center"/>
              <w:rPr>
                <w:rFonts w:ascii="Calibri" w:hAnsi="Calibri" w:cs="Tahoma"/>
              </w:rPr>
            </w:pPr>
          </w:p>
        </w:tc>
      </w:tr>
      <w:tr w:rsidR="003440AC" w:rsidRPr="00371808" w14:paraId="644AF433" w14:textId="77777777" w:rsidTr="000832D8">
        <w:trPr>
          <w:trHeight w:val="625"/>
        </w:trPr>
        <w:tc>
          <w:tcPr>
            <w:tcW w:w="2979" w:type="dxa"/>
            <w:vAlign w:val="center"/>
          </w:tcPr>
          <w:p w14:paraId="7908720A" w14:textId="77777777" w:rsidR="000832D8" w:rsidRPr="00371808" w:rsidRDefault="003440AC" w:rsidP="008D73C9">
            <w:pPr>
              <w:overflowPunct w:val="0"/>
              <w:autoSpaceDE w:val="0"/>
              <w:spacing w:line="360" w:lineRule="auto"/>
              <w:ind w:right="-108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System/Urządzenie</w:t>
            </w:r>
          </w:p>
        </w:tc>
        <w:tc>
          <w:tcPr>
            <w:tcW w:w="5723" w:type="dxa"/>
          </w:tcPr>
          <w:p w14:paraId="540BD082" w14:textId="77777777" w:rsidR="003440AC" w:rsidRPr="00371808" w:rsidRDefault="003440AC" w:rsidP="008D73C9">
            <w:pPr>
              <w:overflowPunct w:val="0"/>
              <w:autoSpaceDE w:val="0"/>
              <w:spacing w:line="360" w:lineRule="auto"/>
              <w:ind w:right="-108"/>
              <w:jc w:val="center"/>
              <w:rPr>
                <w:rFonts w:ascii="Calibri" w:hAnsi="Calibri" w:cs="Tahoma"/>
              </w:rPr>
            </w:pPr>
          </w:p>
        </w:tc>
      </w:tr>
      <w:tr w:rsidR="003440AC" w:rsidRPr="00371808" w14:paraId="01D345E5" w14:textId="77777777" w:rsidTr="000832D8">
        <w:trPr>
          <w:trHeight w:val="1386"/>
        </w:trPr>
        <w:tc>
          <w:tcPr>
            <w:tcW w:w="2979" w:type="dxa"/>
            <w:vAlign w:val="center"/>
          </w:tcPr>
          <w:p w14:paraId="2A8734BA" w14:textId="77777777" w:rsidR="003440AC" w:rsidRPr="00371808" w:rsidRDefault="003440AC" w:rsidP="008D73C9">
            <w:pPr>
              <w:overflowPunct w:val="0"/>
              <w:autoSpaceDE w:val="0"/>
              <w:spacing w:line="360" w:lineRule="auto"/>
              <w:ind w:right="-108"/>
              <w:rPr>
                <w:rFonts w:ascii="Calibri" w:hAnsi="Calibri" w:cs="Tahoma"/>
                <w:b/>
              </w:rPr>
            </w:pPr>
            <w:r w:rsidRPr="00371808">
              <w:rPr>
                <w:rFonts w:ascii="Calibri" w:hAnsi="Calibri" w:cs="Tahoma"/>
                <w:b/>
              </w:rPr>
              <w:t xml:space="preserve">Stwierdzona przyczyna </w:t>
            </w:r>
            <w:r>
              <w:rPr>
                <w:rFonts w:ascii="Calibri" w:hAnsi="Calibri" w:cs="Tahoma"/>
                <w:b/>
              </w:rPr>
              <w:t>A</w:t>
            </w:r>
            <w:r w:rsidRPr="00371808">
              <w:rPr>
                <w:rFonts w:ascii="Calibri" w:hAnsi="Calibri" w:cs="Tahoma"/>
                <w:b/>
              </w:rPr>
              <w:t>warii</w:t>
            </w:r>
          </w:p>
        </w:tc>
        <w:tc>
          <w:tcPr>
            <w:tcW w:w="5723" w:type="dxa"/>
          </w:tcPr>
          <w:p w14:paraId="1FFE8223" w14:textId="77777777" w:rsidR="003440AC" w:rsidRPr="00371808" w:rsidRDefault="003440AC" w:rsidP="008D73C9">
            <w:pPr>
              <w:overflowPunct w:val="0"/>
              <w:autoSpaceDE w:val="0"/>
              <w:spacing w:line="360" w:lineRule="auto"/>
              <w:ind w:right="-108"/>
              <w:rPr>
                <w:rFonts w:ascii="Calibri" w:hAnsi="Calibri" w:cs="Tahoma"/>
              </w:rPr>
            </w:pPr>
          </w:p>
        </w:tc>
      </w:tr>
      <w:tr w:rsidR="003440AC" w:rsidRPr="00371808" w14:paraId="7D75ED1B" w14:textId="77777777" w:rsidTr="000832D8">
        <w:trPr>
          <w:trHeight w:val="1310"/>
        </w:trPr>
        <w:tc>
          <w:tcPr>
            <w:tcW w:w="2979" w:type="dxa"/>
            <w:vAlign w:val="center"/>
          </w:tcPr>
          <w:p w14:paraId="212D191E" w14:textId="77777777" w:rsidR="003440AC" w:rsidRPr="00371808" w:rsidRDefault="003440AC" w:rsidP="008D73C9">
            <w:pPr>
              <w:overflowPunct w:val="0"/>
              <w:autoSpaceDE w:val="0"/>
              <w:spacing w:line="360" w:lineRule="auto"/>
              <w:ind w:right="-108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Sposób rozwiązania problemu</w:t>
            </w:r>
          </w:p>
        </w:tc>
        <w:tc>
          <w:tcPr>
            <w:tcW w:w="5723" w:type="dxa"/>
          </w:tcPr>
          <w:p w14:paraId="5A294CD8" w14:textId="77777777" w:rsidR="003440AC" w:rsidRPr="00371808" w:rsidRDefault="003440AC" w:rsidP="008D73C9">
            <w:pPr>
              <w:overflowPunct w:val="0"/>
              <w:autoSpaceDE w:val="0"/>
              <w:spacing w:line="360" w:lineRule="auto"/>
              <w:ind w:right="-108"/>
              <w:jc w:val="center"/>
              <w:rPr>
                <w:rFonts w:ascii="Calibri" w:hAnsi="Calibri" w:cs="Tahoma"/>
              </w:rPr>
            </w:pPr>
          </w:p>
        </w:tc>
      </w:tr>
      <w:tr w:rsidR="003440AC" w:rsidRPr="00371808" w14:paraId="4C23AC21" w14:textId="77777777" w:rsidTr="000832D8">
        <w:trPr>
          <w:trHeight w:val="999"/>
        </w:trPr>
        <w:tc>
          <w:tcPr>
            <w:tcW w:w="2979" w:type="dxa"/>
            <w:vAlign w:val="center"/>
          </w:tcPr>
          <w:p w14:paraId="30162191" w14:textId="77777777" w:rsidR="003440AC" w:rsidRDefault="003440AC" w:rsidP="008D73C9">
            <w:pPr>
              <w:overflowPunct w:val="0"/>
              <w:autoSpaceDE w:val="0"/>
              <w:spacing w:line="360" w:lineRule="auto"/>
              <w:ind w:right="-108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Ilość roboczogodzin :</w:t>
            </w:r>
          </w:p>
        </w:tc>
        <w:tc>
          <w:tcPr>
            <w:tcW w:w="5723" w:type="dxa"/>
          </w:tcPr>
          <w:p w14:paraId="5C127BC9" w14:textId="77777777" w:rsidR="003440AC" w:rsidRPr="00371808" w:rsidRDefault="003440AC" w:rsidP="008D73C9">
            <w:pPr>
              <w:overflowPunct w:val="0"/>
              <w:autoSpaceDE w:val="0"/>
              <w:spacing w:line="360" w:lineRule="auto"/>
              <w:ind w:right="-108"/>
              <w:jc w:val="center"/>
              <w:rPr>
                <w:rFonts w:ascii="Calibri" w:hAnsi="Calibri" w:cs="Tahoma"/>
              </w:rPr>
            </w:pPr>
          </w:p>
        </w:tc>
      </w:tr>
      <w:tr w:rsidR="000832D8" w:rsidRPr="00371808" w14:paraId="14553E75" w14:textId="77777777" w:rsidTr="000832D8">
        <w:trPr>
          <w:trHeight w:val="999"/>
        </w:trPr>
        <w:tc>
          <w:tcPr>
            <w:tcW w:w="2979" w:type="dxa"/>
            <w:vAlign w:val="center"/>
          </w:tcPr>
          <w:p w14:paraId="0F8F4D3A" w14:textId="77777777" w:rsidR="000832D8" w:rsidRDefault="000832D8" w:rsidP="00956C5A">
            <w:pPr>
              <w:overflowPunct w:val="0"/>
              <w:autoSpaceDE w:val="0"/>
              <w:spacing w:line="360" w:lineRule="auto"/>
              <w:ind w:right="-108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Części zamienne</w:t>
            </w:r>
            <w:r w:rsidR="00956C5A">
              <w:rPr>
                <w:rFonts w:ascii="Calibri" w:hAnsi="Calibri" w:cs="Tahoma"/>
                <w:b/>
              </w:rPr>
              <w:t xml:space="preserve">  naprawa/usuwanie awarii</w:t>
            </w:r>
          </w:p>
        </w:tc>
        <w:tc>
          <w:tcPr>
            <w:tcW w:w="5723" w:type="dxa"/>
          </w:tcPr>
          <w:p w14:paraId="07925861" w14:textId="77777777" w:rsidR="000832D8" w:rsidRPr="00371808" w:rsidRDefault="000832D8" w:rsidP="008D73C9">
            <w:pPr>
              <w:overflowPunct w:val="0"/>
              <w:autoSpaceDE w:val="0"/>
              <w:spacing w:line="360" w:lineRule="auto"/>
              <w:ind w:right="-108"/>
              <w:jc w:val="center"/>
              <w:rPr>
                <w:rFonts w:ascii="Calibri" w:hAnsi="Calibri" w:cs="Tahoma"/>
              </w:rPr>
            </w:pPr>
          </w:p>
        </w:tc>
      </w:tr>
      <w:tr w:rsidR="003440AC" w:rsidRPr="00371808" w14:paraId="009BF58A" w14:textId="77777777" w:rsidTr="000832D8">
        <w:trPr>
          <w:trHeight w:val="999"/>
        </w:trPr>
        <w:tc>
          <w:tcPr>
            <w:tcW w:w="2979" w:type="dxa"/>
            <w:vAlign w:val="center"/>
          </w:tcPr>
          <w:p w14:paraId="2549D158" w14:textId="77777777" w:rsidR="000832D8" w:rsidRDefault="000832D8" w:rsidP="000832D8">
            <w:pPr>
              <w:overflowPunct w:val="0"/>
              <w:autoSpaceDE w:val="0"/>
              <w:spacing w:line="360" w:lineRule="auto"/>
              <w:ind w:right="-108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Części zamienne w ramach Gwarancji Jakości i Rękojmi za Wady</w:t>
            </w:r>
          </w:p>
        </w:tc>
        <w:tc>
          <w:tcPr>
            <w:tcW w:w="5723" w:type="dxa"/>
          </w:tcPr>
          <w:p w14:paraId="1BF0D159" w14:textId="77777777" w:rsidR="003440AC" w:rsidRPr="00371808" w:rsidRDefault="003440AC" w:rsidP="008D73C9">
            <w:pPr>
              <w:overflowPunct w:val="0"/>
              <w:autoSpaceDE w:val="0"/>
              <w:spacing w:line="360" w:lineRule="auto"/>
              <w:ind w:right="-108"/>
              <w:jc w:val="center"/>
              <w:rPr>
                <w:rFonts w:ascii="Calibri" w:hAnsi="Calibri" w:cs="Tahoma"/>
              </w:rPr>
            </w:pPr>
          </w:p>
        </w:tc>
      </w:tr>
      <w:tr w:rsidR="003440AC" w:rsidRPr="00371808" w14:paraId="1A967DBD" w14:textId="77777777" w:rsidTr="000832D8">
        <w:trPr>
          <w:trHeight w:val="1975"/>
        </w:trPr>
        <w:tc>
          <w:tcPr>
            <w:tcW w:w="2979" w:type="dxa"/>
            <w:vAlign w:val="center"/>
          </w:tcPr>
          <w:p w14:paraId="7A275711" w14:textId="77777777" w:rsidR="003440AC" w:rsidRPr="00371808" w:rsidRDefault="003440AC" w:rsidP="008D73C9">
            <w:pPr>
              <w:overflowPunct w:val="0"/>
              <w:autoSpaceDE w:val="0"/>
              <w:spacing w:line="360" w:lineRule="auto"/>
              <w:ind w:right="-108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UWAGI:</w:t>
            </w:r>
          </w:p>
        </w:tc>
        <w:tc>
          <w:tcPr>
            <w:tcW w:w="5723" w:type="dxa"/>
          </w:tcPr>
          <w:p w14:paraId="52442043" w14:textId="77777777" w:rsidR="003440AC" w:rsidRPr="00371808" w:rsidRDefault="003440AC" w:rsidP="008D73C9">
            <w:pPr>
              <w:overflowPunct w:val="0"/>
              <w:autoSpaceDE w:val="0"/>
              <w:spacing w:line="360" w:lineRule="auto"/>
              <w:ind w:right="-108"/>
              <w:jc w:val="center"/>
              <w:rPr>
                <w:rFonts w:ascii="Calibri" w:hAnsi="Calibri" w:cs="Tahoma"/>
              </w:rPr>
            </w:pPr>
          </w:p>
        </w:tc>
      </w:tr>
    </w:tbl>
    <w:p w14:paraId="1A627582" w14:textId="77777777" w:rsidR="000832D8" w:rsidRDefault="000832D8" w:rsidP="000832D8">
      <w:pPr>
        <w:rPr>
          <w:rFonts w:asciiTheme="minorHAnsi" w:hAnsiTheme="minorHAnsi" w:cs="Tahoma"/>
          <w:sz w:val="20"/>
          <w:szCs w:val="22"/>
        </w:rPr>
      </w:pPr>
      <w:r w:rsidRPr="000832D8">
        <w:rPr>
          <w:rFonts w:asciiTheme="minorHAnsi" w:hAnsiTheme="minorHAnsi" w:cs="Tahoma"/>
          <w:sz w:val="20"/>
          <w:szCs w:val="22"/>
        </w:rPr>
        <w:t xml:space="preserve">   </w:t>
      </w:r>
    </w:p>
    <w:p w14:paraId="4E42B865" w14:textId="77777777" w:rsidR="000832D8" w:rsidRDefault="000832D8" w:rsidP="000832D8">
      <w:pPr>
        <w:rPr>
          <w:rFonts w:asciiTheme="minorHAnsi" w:hAnsiTheme="minorHAnsi" w:cs="Tahoma"/>
          <w:sz w:val="20"/>
          <w:szCs w:val="22"/>
        </w:rPr>
      </w:pPr>
    </w:p>
    <w:p w14:paraId="70A8CF0F" w14:textId="77777777" w:rsidR="000832D8" w:rsidRDefault="000832D8" w:rsidP="000832D8">
      <w:pPr>
        <w:rPr>
          <w:rFonts w:asciiTheme="minorHAnsi" w:hAnsiTheme="minorHAnsi" w:cs="Tahoma"/>
          <w:sz w:val="20"/>
          <w:szCs w:val="22"/>
        </w:rPr>
      </w:pPr>
    </w:p>
    <w:p w14:paraId="171C6086" w14:textId="77777777" w:rsidR="000832D8" w:rsidRPr="000832D8" w:rsidRDefault="000832D8" w:rsidP="000832D8">
      <w:pPr>
        <w:ind w:firstLine="708"/>
        <w:rPr>
          <w:rFonts w:asciiTheme="minorHAnsi" w:hAnsiTheme="minorHAnsi" w:cs="Tahoma"/>
          <w:sz w:val="20"/>
          <w:szCs w:val="22"/>
        </w:rPr>
      </w:pPr>
      <w:r w:rsidRPr="000832D8">
        <w:rPr>
          <w:rFonts w:asciiTheme="minorHAnsi" w:hAnsiTheme="minorHAnsi" w:cs="Tahoma"/>
          <w:sz w:val="20"/>
          <w:szCs w:val="22"/>
        </w:rPr>
        <w:t>Przedstawiciel Wykonawcy</w:t>
      </w:r>
      <w:r w:rsidRPr="000832D8">
        <w:rPr>
          <w:rFonts w:asciiTheme="minorHAnsi" w:hAnsiTheme="minorHAnsi" w:cs="Tahoma"/>
          <w:sz w:val="20"/>
          <w:szCs w:val="22"/>
        </w:rPr>
        <w:tab/>
      </w:r>
      <w:r w:rsidRPr="000832D8">
        <w:rPr>
          <w:rFonts w:asciiTheme="minorHAnsi" w:hAnsiTheme="minorHAnsi" w:cs="Tahoma"/>
          <w:sz w:val="20"/>
          <w:szCs w:val="22"/>
        </w:rPr>
        <w:tab/>
      </w:r>
      <w:r w:rsidRPr="000832D8">
        <w:rPr>
          <w:rFonts w:asciiTheme="minorHAnsi" w:hAnsiTheme="minorHAnsi" w:cs="Tahoma"/>
          <w:sz w:val="20"/>
          <w:szCs w:val="22"/>
        </w:rPr>
        <w:tab/>
      </w:r>
      <w:r w:rsidRPr="000832D8">
        <w:rPr>
          <w:rFonts w:asciiTheme="minorHAnsi" w:hAnsiTheme="minorHAnsi" w:cs="Tahoma"/>
          <w:sz w:val="20"/>
          <w:szCs w:val="22"/>
        </w:rPr>
        <w:tab/>
        <w:t>Przedstawiciel Zamawiającego</w:t>
      </w:r>
    </w:p>
    <w:p w14:paraId="36AFA1B6" w14:textId="77777777" w:rsidR="000832D8" w:rsidRPr="000832D8" w:rsidRDefault="000832D8" w:rsidP="000832D8">
      <w:pPr>
        <w:rPr>
          <w:rFonts w:asciiTheme="minorHAnsi" w:hAnsiTheme="minorHAnsi" w:cs="Tahoma"/>
          <w:sz w:val="20"/>
          <w:szCs w:val="22"/>
        </w:rPr>
      </w:pPr>
    </w:p>
    <w:p w14:paraId="0ADBA354" w14:textId="77777777" w:rsidR="000832D8" w:rsidRPr="000832D8" w:rsidRDefault="000832D8" w:rsidP="000832D8">
      <w:pPr>
        <w:rPr>
          <w:rFonts w:asciiTheme="minorHAnsi" w:hAnsiTheme="minorHAnsi" w:cs="Tahoma"/>
          <w:sz w:val="20"/>
          <w:szCs w:val="22"/>
        </w:rPr>
      </w:pPr>
    </w:p>
    <w:p w14:paraId="271589AF" w14:textId="77777777" w:rsidR="003440AC" w:rsidRPr="00F45B80" w:rsidRDefault="000832D8" w:rsidP="000832D8">
      <w:pPr>
        <w:ind w:firstLine="708"/>
        <w:rPr>
          <w:rFonts w:asciiTheme="minorHAnsi" w:hAnsiTheme="minorHAnsi" w:cs="Tahoma"/>
          <w:sz w:val="20"/>
          <w:szCs w:val="22"/>
        </w:rPr>
      </w:pPr>
      <w:r w:rsidRPr="000832D8">
        <w:rPr>
          <w:rFonts w:asciiTheme="minorHAnsi" w:hAnsiTheme="minorHAnsi" w:cs="Tahoma"/>
          <w:sz w:val="20"/>
          <w:szCs w:val="22"/>
        </w:rPr>
        <w:t>......................................................</w:t>
      </w:r>
      <w:r w:rsidRPr="000832D8">
        <w:rPr>
          <w:rFonts w:asciiTheme="minorHAnsi" w:hAnsiTheme="minorHAnsi" w:cs="Tahoma"/>
          <w:sz w:val="20"/>
          <w:szCs w:val="22"/>
        </w:rPr>
        <w:tab/>
      </w:r>
      <w:r w:rsidRPr="000832D8">
        <w:rPr>
          <w:rFonts w:asciiTheme="minorHAnsi" w:hAnsiTheme="minorHAnsi" w:cs="Tahoma"/>
          <w:sz w:val="20"/>
          <w:szCs w:val="22"/>
        </w:rPr>
        <w:tab/>
      </w:r>
      <w:r w:rsidRPr="000832D8">
        <w:rPr>
          <w:rFonts w:asciiTheme="minorHAnsi" w:hAnsiTheme="minorHAnsi" w:cs="Tahoma"/>
          <w:sz w:val="20"/>
          <w:szCs w:val="22"/>
        </w:rPr>
        <w:tab/>
      </w:r>
      <w:r w:rsidRPr="000832D8">
        <w:rPr>
          <w:rFonts w:asciiTheme="minorHAnsi" w:hAnsiTheme="minorHAnsi" w:cs="Tahoma"/>
          <w:sz w:val="20"/>
          <w:szCs w:val="22"/>
        </w:rPr>
        <w:tab/>
        <w:t>.......................................................</w:t>
      </w:r>
    </w:p>
    <w:sectPr w:rsidR="003440AC" w:rsidRPr="00F45B80" w:rsidSect="005839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759EA4" w14:textId="77777777" w:rsidR="00C44E75" w:rsidRDefault="00C44E75" w:rsidP="0033449F">
      <w:r>
        <w:separator/>
      </w:r>
    </w:p>
  </w:endnote>
  <w:endnote w:type="continuationSeparator" w:id="0">
    <w:p w14:paraId="35B588AC" w14:textId="77777777" w:rsidR="00C44E75" w:rsidRDefault="00C44E75" w:rsidP="0033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/>
        <w:i/>
        <w:sz w:val="16"/>
        <w:szCs w:val="16"/>
      </w:rPr>
      <w:id w:val="1499928376"/>
      <w:docPartObj>
        <w:docPartGallery w:val="Page Numbers (Bottom of Page)"/>
        <w:docPartUnique/>
      </w:docPartObj>
    </w:sdtPr>
    <w:sdtEndPr/>
    <w:sdtContent>
      <w:p w14:paraId="1A22D54C" w14:textId="724B4A7E" w:rsidR="006B26C3" w:rsidRPr="00136817" w:rsidRDefault="006B26C3">
        <w:pPr>
          <w:pStyle w:val="Stopka"/>
          <w:jc w:val="right"/>
          <w:rPr>
            <w:rFonts w:asciiTheme="minorHAnsi" w:hAnsiTheme="minorHAnsi"/>
            <w:i/>
            <w:sz w:val="16"/>
            <w:szCs w:val="16"/>
          </w:rPr>
        </w:pPr>
        <w:r w:rsidRPr="00136817">
          <w:rPr>
            <w:rFonts w:asciiTheme="minorHAnsi" w:hAnsiTheme="minorHAnsi"/>
            <w:i/>
            <w:sz w:val="16"/>
            <w:szCs w:val="16"/>
          </w:rPr>
          <w:t xml:space="preserve">Strona | </w:t>
        </w:r>
        <w:r w:rsidRPr="00136817">
          <w:rPr>
            <w:rFonts w:asciiTheme="minorHAnsi" w:hAnsiTheme="minorHAnsi"/>
            <w:i/>
            <w:sz w:val="16"/>
            <w:szCs w:val="16"/>
          </w:rPr>
          <w:fldChar w:fldCharType="begin"/>
        </w:r>
        <w:r w:rsidRPr="00136817">
          <w:rPr>
            <w:rFonts w:asciiTheme="minorHAnsi" w:hAnsiTheme="minorHAnsi"/>
            <w:i/>
            <w:sz w:val="16"/>
            <w:szCs w:val="16"/>
          </w:rPr>
          <w:instrText>PAGE   \* MERGEFORMAT</w:instrText>
        </w:r>
        <w:r w:rsidRPr="00136817">
          <w:rPr>
            <w:rFonts w:asciiTheme="minorHAnsi" w:hAnsiTheme="minorHAnsi"/>
            <w:i/>
            <w:sz w:val="16"/>
            <w:szCs w:val="16"/>
          </w:rPr>
          <w:fldChar w:fldCharType="separate"/>
        </w:r>
        <w:r w:rsidR="007E65A8">
          <w:rPr>
            <w:rFonts w:asciiTheme="minorHAnsi" w:hAnsiTheme="minorHAnsi"/>
            <w:i/>
            <w:noProof/>
            <w:sz w:val="16"/>
            <w:szCs w:val="16"/>
          </w:rPr>
          <w:t>1</w:t>
        </w:r>
        <w:r w:rsidRPr="00136817">
          <w:rPr>
            <w:rFonts w:asciiTheme="minorHAnsi" w:hAnsiTheme="minorHAnsi"/>
            <w:i/>
            <w:sz w:val="16"/>
            <w:szCs w:val="16"/>
          </w:rPr>
          <w:fldChar w:fldCharType="end"/>
        </w:r>
        <w:r w:rsidRPr="00136817">
          <w:rPr>
            <w:rFonts w:asciiTheme="minorHAnsi" w:hAnsiTheme="minorHAnsi"/>
            <w:i/>
            <w:sz w:val="16"/>
            <w:szCs w:val="16"/>
          </w:rPr>
          <w:t xml:space="preserve"> </w:t>
        </w:r>
      </w:p>
    </w:sdtContent>
  </w:sdt>
  <w:p w14:paraId="455D7A09" w14:textId="77777777" w:rsidR="006B26C3" w:rsidRDefault="006B26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D70E35" w14:textId="77777777" w:rsidR="00C44E75" w:rsidRDefault="00C44E75" w:rsidP="0033449F">
      <w:r>
        <w:separator/>
      </w:r>
    </w:p>
  </w:footnote>
  <w:footnote w:type="continuationSeparator" w:id="0">
    <w:p w14:paraId="714151CF" w14:textId="77777777" w:rsidR="00C44E75" w:rsidRDefault="00C44E75" w:rsidP="00334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813FE" w14:textId="6AD04408" w:rsidR="006B26C3" w:rsidRPr="00EF64E8" w:rsidRDefault="00E83127" w:rsidP="00D02025">
    <w:pPr>
      <w:pStyle w:val="Nagwek"/>
      <w:pBdr>
        <w:bottom w:val="single" w:sz="4" w:space="1" w:color="auto"/>
      </w:pBdr>
      <w:tabs>
        <w:tab w:val="left" w:pos="6330"/>
      </w:tabs>
      <w:rPr>
        <w:rFonts w:ascii="Calibri" w:hAnsi="Calibri"/>
        <w:i/>
        <w:color w:val="1F3864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CED427" wp14:editId="22BDBE85">
              <wp:simplePos x="0" y="0"/>
              <wp:positionH relativeFrom="column">
                <wp:posOffset>3869715</wp:posOffset>
              </wp:positionH>
              <wp:positionV relativeFrom="paragraph">
                <wp:posOffset>-230124</wp:posOffset>
              </wp:positionV>
              <wp:extent cx="2326234" cy="387706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6234" cy="38770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5F089C" w14:textId="5435FC07" w:rsidR="00E83127" w:rsidRPr="00E83127" w:rsidRDefault="00E83127">
                          <w:pPr>
                            <w:rPr>
                              <w:rFonts w:asciiTheme="minorHAnsi" w:hAnsiTheme="minorHAnsi"/>
                              <w:sz w:val="28"/>
                            </w:rPr>
                          </w:pPr>
                          <w:r w:rsidRPr="00E83127">
                            <w:rPr>
                              <w:rFonts w:asciiTheme="minorHAnsi" w:hAnsiTheme="minorHAnsi"/>
                              <w:sz w:val="28"/>
                            </w:rPr>
                            <w:t>Załącznik nr 3 do ogłoszenia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CED427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304.7pt;margin-top:-18.1pt;width:183.15pt;height:30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" fillcolor="white [3201]" stroked="f" strokeweight=".5pt">
              <v:textbox>
                <w:txbxContent>
                  <w:p w14:paraId="055F089C" w14:textId="5435FC07" w:rsidR="00E83127" w:rsidRPr="00E83127" w:rsidRDefault="00E83127">
                    <w:pPr>
                      <w:rPr>
                        <w:rFonts w:asciiTheme="minorHAnsi" w:hAnsiTheme="minorHAnsi"/>
                        <w:sz w:val="28"/>
                      </w:rPr>
                    </w:pPr>
                    <w:r w:rsidRPr="00E83127">
                      <w:rPr>
                        <w:rFonts w:asciiTheme="minorHAnsi" w:hAnsiTheme="minorHAnsi"/>
                        <w:sz w:val="28"/>
                      </w:rPr>
                      <w:t>Załącznik nr 3 do ogłoszenia</w:t>
                    </w:r>
                  </w:p>
                </w:txbxContent>
              </v:textbox>
            </v:shape>
          </w:pict>
        </mc:Fallback>
      </mc:AlternateContent>
    </w:r>
    <w:r w:rsidR="006B26C3">
      <w:object w:dxaOrig="9494" w:dyaOrig="8896" w14:anchorId="134161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pt;height:51pt">
          <v:imagedata r:id="rId1" o:title=""/>
        </v:shape>
        <o:OLEObject Type="Embed" ProgID="MSPhotoEd.3" ShapeID="_x0000_i1025" DrawAspect="Content" ObjectID="_1579599725" r:id="rId2"/>
      </w:object>
    </w:r>
    <w:r w:rsidR="006B26C3">
      <w:t xml:space="preserve">                                                                                     </w:t>
    </w:r>
    <w:r w:rsidR="006B26C3" w:rsidRPr="00EF64E8">
      <w:rPr>
        <w:rFonts w:ascii="Calibri" w:hAnsi="Calibri"/>
        <w:i/>
        <w:color w:val="1F3864"/>
        <w:sz w:val="22"/>
        <w:szCs w:val="22"/>
      </w:rPr>
      <w:t>Umowa nr PAŻP/1</w:t>
    </w:r>
    <w:r w:rsidR="00F45B80">
      <w:rPr>
        <w:rFonts w:ascii="Calibri" w:hAnsi="Calibri"/>
        <w:i/>
        <w:color w:val="1F3864"/>
        <w:sz w:val="22"/>
        <w:szCs w:val="22"/>
      </w:rPr>
      <w:t>8</w:t>
    </w:r>
    <w:r w:rsidR="006B26C3" w:rsidRPr="00EF64E8">
      <w:rPr>
        <w:rFonts w:ascii="Calibri" w:hAnsi="Calibri"/>
        <w:i/>
        <w:color w:val="1F3864"/>
        <w:sz w:val="22"/>
        <w:szCs w:val="22"/>
      </w:rPr>
      <w:t>-</w:t>
    </w:r>
    <w:r w:rsidR="00F45B80">
      <w:rPr>
        <w:rFonts w:ascii="Calibri" w:hAnsi="Calibri"/>
        <w:i/>
        <w:color w:val="1F3864"/>
        <w:sz w:val="22"/>
        <w:szCs w:val="22"/>
      </w:rPr>
      <w:t>……</w:t>
    </w:r>
    <w:r w:rsidR="006B26C3" w:rsidRPr="00EF64E8">
      <w:rPr>
        <w:rFonts w:ascii="Calibri" w:hAnsi="Calibri"/>
        <w:i/>
        <w:color w:val="1F3864"/>
        <w:sz w:val="22"/>
        <w:szCs w:val="22"/>
      </w:rPr>
      <w:t>/</w:t>
    </w:r>
    <w:r w:rsidR="006B26C3">
      <w:rPr>
        <w:rFonts w:ascii="Calibri" w:hAnsi="Calibri"/>
        <w:i/>
        <w:color w:val="1F3864"/>
        <w:sz w:val="22"/>
        <w:szCs w:val="22"/>
      </w:rPr>
      <w:t>AMZH</w:t>
    </w:r>
  </w:p>
  <w:p w14:paraId="3A03E32C" w14:textId="77777777" w:rsidR="006B26C3" w:rsidRDefault="006B26C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0D54F" w14:textId="77777777" w:rsidR="006B26C3" w:rsidRPr="005E1F11" w:rsidRDefault="006B26C3" w:rsidP="0092473C">
    <w:pPr>
      <w:ind w:left="6237" w:hanging="6372"/>
      <w:jc w:val="right"/>
      <w:rPr>
        <w:rFonts w:ascii="Calibri" w:eastAsia="Arial Unicode MS" w:hAnsi="Calibri" w:cs="Tahoma"/>
        <w:i/>
        <w:color w:val="1F3864"/>
        <w:sz w:val="22"/>
        <w:szCs w:val="22"/>
      </w:rPr>
    </w:pPr>
    <w:r>
      <w:object w:dxaOrig="9494" w:dyaOrig="8896" w14:anchorId="4E3B31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4pt;height:51pt">
          <v:imagedata r:id="rId1" o:title=""/>
        </v:shape>
        <o:OLEObject Type="Embed" ProgID="MSPhotoEd.3" ShapeID="_x0000_i1026" DrawAspect="Content" ObjectID="_1579599726" r:id="rId2"/>
      </w:object>
    </w:r>
    <w:r>
      <w:t xml:space="preserve">                                                                         </w:t>
    </w:r>
    <w:r>
      <w:rPr>
        <w:rFonts w:ascii="Calibri" w:eastAsia="Arial Unicode MS" w:hAnsi="Calibri" w:cs="Tahoma"/>
        <w:i/>
        <w:color w:val="1F3864"/>
        <w:sz w:val="22"/>
        <w:szCs w:val="22"/>
      </w:rPr>
      <w:t xml:space="preserve">Przegląd systemów przeciwpożarowych </w:t>
    </w:r>
  </w:p>
  <w:p w14:paraId="0EB3E94E" w14:textId="77777777" w:rsidR="006B26C3" w:rsidRPr="005E1F11" w:rsidRDefault="006B26C3" w:rsidP="00755251">
    <w:pPr>
      <w:pStyle w:val="Nagwek"/>
      <w:pBdr>
        <w:bottom w:val="single" w:sz="4" w:space="1" w:color="auto"/>
      </w:pBdr>
      <w:tabs>
        <w:tab w:val="left" w:pos="513"/>
        <w:tab w:val="left" w:pos="5635"/>
      </w:tabs>
      <w:rPr>
        <w:rFonts w:ascii="Calibri" w:hAnsi="Calibri" w:cs="Tahoma"/>
        <w:i/>
        <w:color w:val="1F3864"/>
        <w:sz w:val="22"/>
        <w:szCs w:val="22"/>
      </w:rPr>
    </w:pPr>
    <w:r>
      <w:rPr>
        <w:rFonts w:ascii="Calibri" w:hAnsi="Calibri" w:cs="Tahoma"/>
        <w:i/>
        <w:color w:val="1F3864"/>
        <w:sz w:val="22"/>
        <w:szCs w:val="22"/>
      </w:rPr>
      <w:tab/>
    </w:r>
    <w:r>
      <w:rPr>
        <w:rFonts w:ascii="Calibri" w:hAnsi="Calibri" w:cs="Tahoma"/>
        <w:i/>
        <w:color w:val="1F3864"/>
        <w:sz w:val="22"/>
        <w:szCs w:val="22"/>
      </w:rPr>
      <w:tab/>
      <w:t xml:space="preserve">                                                                                        Polskiej Agencji Żeglugi Powietrznej- TWR Łódź</w:t>
    </w:r>
  </w:p>
  <w:p w14:paraId="270A1241" w14:textId="77777777" w:rsidR="006B26C3" w:rsidRDefault="006B26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A"/>
    <w:multiLevelType w:val="multilevel"/>
    <w:tmpl w:val="32FC5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9433"/>
        </w:tabs>
        <w:ind w:left="9433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387F90"/>
    <w:multiLevelType w:val="hybridMultilevel"/>
    <w:tmpl w:val="F8BA7A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758E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EB1B21"/>
    <w:multiLevelType w:val="multilevel"/>
    <w:tmpl w:val="54408BA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C106197"/>
    <w:multiLevelType w:val="hybridMultilevel"/>
    <w:tmpl w:val="563800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21C3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D53636"/>
    <w:multiLevelType w:val="multilevel"/>
    <w:tmpl w:val="0415001F"/>
    <w:styleLink w:val="Styl3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E125F3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EBE0559"/>
    <w:multiLevelType w:val="multilevel"/>
    <w:tmpl w:val="00000012"/>
    <w:lvl w:ilvl="0">
      <w:start w:val="1"/>
      <w:numFmt w:val="decimal"/>
      <w:lvlText w:val="%1."/>
      <w:lvlJc w:val="left"/>
      <w:pPr>
        <w:tabs>
          <w:tab w:val="num" w:pos="340"/>
        </w:tabs>
      </w:pPr>
    </w:lvl>
    <w:lvl w:ilvl="1">
      <w:start w:val="1"/>
      <w:numFmt w:val="lowerLetter"/>
      <w:lvlText w:val="%2)"/>
      <w:lvlJc w:val="left"/>
      <w:pPr>
        <w:tabs>
          <w:tab w:val="num" w:pos="1647"/>
        </w:tabs>
      </w:pPr>
      <w:rPr>
        <w:b/>
        <w:i w:val="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</w:pPr>
    </w:lvl>
    <w:lvl w:ilvl="3">
      <w:start w:val="1"/>
      <w:numFmt w:val="decimal"/>
      <w:lvlText w:val="%4."/>
      <w:lvlJc w:val="left"/>
      <w:pPr>
        <w:tabs>
          <w:tab w:val="num" w:pos="3087"/>
        </w:tabs>
      </w:pPr>
    </w:lvl>
    <w:lvl w:ilvl="4">
      <w:start w:val="1"/>
      <w:numFmt w:val="lowerLetter"/>
      <w:lvlText w:val="%5."/>
      <w:lvlJc w:val="left"/>
      <w:pPr>
        <w:tabs>
          <w:tab w:val="num" w:pos="3807"/>
        </w:tabs>
      </w:pPr>
    </w:lvl>
    <w:lvl w:ilvl="5">
      <w:start w:val="1"/>
      <w:numFmt w:val="lowerRoman"/>
      <w:lvlText w:val="%6."/>
      <w:lvlJc w:val="right"/>
      <w:pPr>
        <w:tabs>
          <w:tab w:val="num" w:pos="4527"/>
        </w:tabs>
      </w:pPr>
    </w:lvl>
    <w:lvl w:ilvl="6">
      <w:start w:val="1"/>
      <w:numFmt w:val="decimal"/>
      <w:lvlText w:val="%7."/>
      <w:lvlJc w:val="left"/>
      <w:pPr>
        <w:tabs>
          <w:tab w:val="num" w:pos="5247"/>
        </w:tabs>
      </w:pPr>
    </w:lvl>
    <w:lvl w:ilvl="7">
      <w:start w:val="1"/>
      <w:numFmt w:val="lowerLetter"/>
      <w:lvlText w:val="%8."/>
      <w:lvlJc w:val="left"/>
      <w:pPr>
        <w:tabs>
          <w:tab w:val="num" w:pos="5967"/>
        </w:tabs>
      </w:pPr>
    </w:lvl>
    <w:lvl w:ilvl="8">
      <w:start w:val="1"/>
      <w:numFmt w:val="lowerRoman"/>
      <w:lvlText w:val="%9."/>
      <w:lvlJc w:val="right"/>
      <w:pPr>
        <w:tabs>
          <w:tab w:val="num" w:pos="6687"/>
        </w:tabs>
      </w:pPr>
    </w:lvl>
  </w:abstractNum>
  <w:abstractNum w:abstractNumId="9" w15:restartNumberingAfterBreak="0">
    <w:nsid w:val="25C9565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7D24F8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92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88C3E9E"/>
    <w:multiLevelType w:val="singleLevel"/>
    <w:tmpl w:val="37E252A4"/>
    <w:lvl w:ilvl="0">
      <w:start w:val="1"/>
      <w:numFmt w:val="bullet"/>
      <w:pStyle w:val="Punk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302369A6"/>
    <w:multiLevelType w:val="multilevel"/>
    <w:tmpl w:val="91062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58616B2"/>
    <w:multiLevelType w:val="multilevel"/>
    <w:tmpl w:val="637E61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73"/>
        </w:tabs>
        <w:ind w:left="1273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6EF4081"/>
    <w:multiLevelType w:val="multilevel"/>
    <w:tmpl w:val="0415001F"/>
    <w:styleLink w:val="Styl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9C44D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9CB6C2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E4773DA"/>
    <w:multiLevelType w:val="hybridMultilevel"/>
    <w:tmpl w:val="914811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C0F85"/>
    <w:multiLevelType w:val="multilevel"/>
    <w:tmpl w:val="4FC48B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0D31B98"/>
    <w:multiLevelType w:val="multilevel"/>
    <w:tmpl w:val="B1CEA5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491238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E56030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40C0B76"/>
    <w:multiLevelType w:val="hybridMultilevel"/>
    <w:tmpl w:val="7DBCF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772EC0"/>
    <w:multiLevelType w:val="multilevel"/>
    <w:tmpl w:val="91062EF4"/>
    <w:styleLink w:val="Styl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24508AC"/>
    <w:multiLevelType w:val="multilevel"/>
    <w:tmpl w:val="158A9A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lowerLetter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3A30CA1"/>
    <w:multiLevelType w:val="multilevel"/>
    <w:tmpl w:val="388A81F4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8051E5A"/>
    <w:multiLevelType w:val="multilevel"/>
    <w:tmpl w:val="0415001F"/>
    <w:numStyleLink w:val="Styl2"/>
  </w:abstractNum>
  <w:abstractNum w:abstractNumId="27" w15:restartNumberingAfterBreak="0">
    <w:nsid w:val="7CAA586C"/>
    <w:multiLevelType w:val="hybridMultilevel"/>
    <w:tmpl w:val="4AE6AC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728A1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5"/>
  </w:num>
  <w:num w:numId="5">
    <w:abstractNumId w:val="20"/>
  </w:num>
  <w:num w:numId="6">
    <w:abstractNumId w:val="16"/>
  </w:num>
  <w:num w:numId="7">
    <w:abstractNumId w:val="2"/>
  </w:num>
  <w:num w:numId="8">
    <w:abstractNumId w:val="6"/>
  </w:num>
  <w:num w:numId="9">
    <w:abstractNumId w:val="11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25"/>
  </w:num>
  <w:num w:numId="13">
    <w:abstractNumId w:val="0"/>
  </w:num>
  <w:num w:numId="14">
    <w:abstractNumId w:val="14"/>
  </w:num>
  <w:num w:numId="15">
    <w:abstractNumId w:val="26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</w:num>
  <w:num w:numId="16">
    <w:abstractNumId w:val="22"/>
  </w:num>
  <w:num w:numId="17">
    <w:abstractNumId w:val="10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18"/>
  </w:num>
  <w:num w:numId="21">
    <w:abstractNumId w:val="27"/>
  </w:num>
  <w:num w:numId="22">
    <w:abstractNumId w:val="17"/>
  </w:num>
  <w:num w:numId="23">
    <w:abstractNumId w:val="9"/>
  </w:num>
  <w:num w:numId="24">
    <w:abstractNumId w:val="21"/>
  </w:num>
  <w:num w:numId="25">
    <w:abstractNumId w:val="4"/>
  </w:num>
  <w:num w:numId="26">
    <w:abstractNumId w:val="1"/>
  </w:num>
  <w:num w:numId="27">
    <w:abstractNumId w:val="13"/>
  </w:num>
  <w:num w:numId="28">
    <w:abstractNumId w:val="19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rażyna Jakubik">
    <w15:presenceInfo w15:providerId="None" w15:userId="Grażyna Jakubi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49F"/>
    <w:rsid w:val="000076D1"/>
    <w:rsid w:val="000263AD"/>
    <w:rsid w:val="00031810"/>
    <w:rsid w:val="0004508C"/>
    <w:rsid w:val="00045585"/>
    <w:rsid w:val="00055CBA"/>
    <w:rsid w:val="000832D8"/>
    <w:rsid w:val="000C3A98"/>
    <w:rsid w:val="000D285D"/>
    <w:rsid w:val="000D37E1"/>
    <w:rsid w:val="000D7330"/>
    <w:rsid w:val="000E6364"/>
    <w:rsid w:val="000F2572"/>
    <w:rsid w:val="000F6840"/>
    <w:rsid w:val="00107FB9"/>
    <w:rsid w:val="00116B1A"/>
    <w:rsid w:val="00117B9A"/>
    <w:rsid w:val="00136817"/>
    <w:rsid w:val="00151390"/>
    <w:rsid w:val="00154138"/>
    <w:rsid w:val="00161E50"/>
    <w:rsid w:val="001728BD"/>
    <w:rsid w:val="00174C49"/>
    <w:rsid w:val="001859F4"/>
    <w:rsid w:val="0018770F"/>
    <w:rsid w:val="00192036"/>
    <w:rsid w:val="001A750D"/>
    <w:rsid w:val="001B4C61"/>
    <w:rsid w:val="001D5712"/>
    <w:rsid w:val="001E28D8"/>
    <w:rsid w:val="001F01CF"/>
    <w:rsid w:val="001F042C"/>
    <w:rsid w:val="00202CC8"/>
    <w:rsid w:val="002061C0"/>
    <w:rsid w:val="00220EF9"/>
    <w:rsid w:val="00225162"/>
    <w:rsid w:val="0023404F"/>
    <w:rsid w:val="002402C6"/>
    <w:rsid w:val="00240C08"/>
    <w:rsid w:val="00241909"/>
    <w:rsid w:val="002509AF"/>
    <w:rsid w:val="00255BF0"/>
    <w:rsid w:val="00270472"/>
    <w:rsid w:val="00272F19"/>
    <w:rsid w:val="00274B74"/>
    <w:rsid w:val="00284A20"/>
    <w:rsid w:val="00284E1B"/>
    <w:rsid w:val="0028773D"/>
    <w:rsid w:val="002A4C7B"/>
    <w:rsid w:val="002B086B"/>
    <w:rsid w:val="002B0A98"/>
    <w:rsid w:val="002B693A"/>
    <w:rsid w:val="002C7D20"/>
    <w:rsid w:val="002E2DF0"/>
    <w:rsid w:val="002E31FA"/>
    <w:rsid w:val="002E6827"/>
    <w:rsid w:val="002F69B7"/>
    <w:rsid w:val="003072C6"/>
    <w:rsid w:val="00307382"/>
    <w:rsid w:val="00307C73"/>
    <w:rsid w:val="00310BCD"/>
    <w:rsid w:val="00315C91"/>
    <w:rsid w:val="0032373B"/>
    <w:rsid w:val="00323D80"/>
    <w:rsid w:val="0033449F"/>
    <w:rsid w:val="00334553"/>
    <w:rsid w:val="00341B39"/>
    <w:rsid w:val="003440AC"/>
    <w:rsid w:val="00357CD8"/>
    <w:rsid w:val="00364E65"/>
    <w:rsid w:val="00393979"/>
    <w:rsid w:val="003A0220"/>
    <w:rsid w:val="003A1924"/>
    <w:rsid w:val="003B2989"/>
    <w:rsid w:val="003C07E5"/>
    <w:rsid w:val="003C08D3"/>
    <w:rsid w:val="003D0A98"/>
    <w:rsid w:val="003D25C1"/>
    <w:rsid w:val="003D34F6"/>
    <w:rsid w:val="003E3B75"/>
    <w:rsid w:val="003E722C"/>
    <w:rsid w:val="003F4491"/>
    <w:rsid w:val="0040535E"/>
    <w:rsid w:val="0041009D"/>
    <w:rsid w:val="00410E3E"/>
    <w:rsid w:val="00421876"/>
    <w:rsid w:val="00422D2E"/>
    <w:rsid w:val="00424FD4"/>
    <w:rsid w:val="00437AB7"/>
    <w:rsid w:val="004536F5"/>
    <w:rsid w:val="004637D0"/>
    <w:rsid w:val="00481479"/>
    <w:rsid w:val="00482A97"/>
    <w:rsid w:val="004863C7"/>
    <w:rsid w:val="00494630"/>
    <w:rsid w:val="004B0061"/>
    <w:rsid w:val="004B4F21"/>
    <w:rsid w:val="004C12F6"/>
    <w:rsid w:val="004C75CD"/>
    <w:rsid w:val="004E766B"/>
    <w:rsid w:val="004F5E44"/>
    <w:rsid w:val="004F720F"/>
    <w:rsid w:val="004F7AE0"/>
    <w:rsid w:val="0050684D"/>
    <w:rsid w:val="00510636"/>
    <w:rsid w:val="00515DB4"/>
    <w:rsid w:val="0052183D"/>
    <w:rsid w:val="005236C6"/>
    <w:rsid w:val="00531A50"/>
    <w:rsid w:val="00531F05"/>
    <w:rsid w:val="00555800"/>
    <w:rsid w:val="0055653F"/>
    <w:rsid w:val="00560072"/>
    <w:rsid w:val="005830DD"/>
    <w:rsid w:val="00583946"/>
    <w:rsid w:val="005A2EBF"/>
    <w:rsid w:val="005A5DEA"/>
    <w:rsid w:val="005A6C6D"/>
    <w:rsid w:val="005B0285"/>
    <w:rsid w:val="005B6B6B"/>
    <w:rsid w:val="005C4F58"/>
    <w:rsid w:val="005C560F"/>
    <w:rsid w:val="00614C4F"/>
    <w:rsid w:val="00633453"/>
    <w:rsid w:val="00635CDB"/>
    <w:rsid w:val="00640A39"/>
    <w:rsid w:val="006442B5"/>
    <w:rsid w:val="00662E3B"/>
    <w:rsid w:val="00665E3D"/>
    <w:rsid w:val="00672F2B"/>
    <w:rsid w:val="00677D72"/>
    <w:rsid w:val="00682BB0"/>
    <w:rsid w:val="006915A8"/>
    <w:rsid w:val="00697C10"/>
    <w:rsid w:val="006A317E"/>
    <w:rsid w:val="006A33A9"/>
    <w:rsid w:val="006B18FA"/>
    <w:rsid w:val="006B1CAA"/>
    <w:rsid w:val="006B26C3"/>
    <w:rsid w:val="006C3A1A"/>
    <w:rsid w:val="006C64FE"/>
    <w:rsid w:val="006D020F"/>
    <w:rsid w:val="006D4355"/>
    <w:rsid w:val="006D4E83"/>
    <w:rsid w:val="006F0E38"/>
    <w:rsid w:val="006F2B4D"/>
    <w:rsid w:val="007026F0"/>
    <w:rsid w:val="007273E6"/>
    <w:rsid w:val="00733315"/>
    <w:rsid w:val="00734C8B"/>
    <w:rsid w:val="007444D2"/>
    <w:rsid w:val="00746CC9"/>
    <w:rsid w:val="00755251"/>
    <w:rsid w:val="00776E17"/>
    <w:rsid w:val="00791B85"/>
    <w:rsid w:val="00795F8F"/>
    <w:rsid w:val="00797032"/>
    <w:rsid w:val="007C0001"/>
    <w:rsid w:val="007E2AF9"/>
    <w:rsid w:val="007E65A8"/>
    <w:rsid w:val="007F4D99"/>
    <w:rsid w:val="007F6F43"/>
    <w:rsid w:val="008061D3"/>
    <w:rsid w:val="00813724"/>
    <w:rsid w:val="00817E36"/>
    <w:rsid w:val="00822AEE"/>
    <w:rsid w:val="00824307"/>
    <w:rsid w:val="00827761"/>
    <w:rsid w:val="008333EF"/>
    <w:rsid w:val="00843698"/>
    <w:rsid w:val="00843867"/>
    <w:rsid w:val="00847E35"/>
    <w:rsid w:val="00854EB1"/>
    <w:rsid w:val="008610CE"/>
    <w:rsid w:val="00864B1E"/>
    <w:rsid w:val="00870BEE"/>
    <w:rsid w:val="008736BD"/>
    <w:rsid w:val="00874FC8"/>
    <w:rsid w:val="0088046C"/>
    <w:rsid w:val="00884E58"/>
    <w:rsid w:val="00886A98"/>
    <w:rsid w:val="008878A3"/>
    <w:rsid w:val="00887DC3"/>
    <w:rsid w:val="00891EA4"/>
    <w:rsid w:val="00894632"/>
    <w:rsid w:val="008A7221"/>
    <w:rsid w:val="008C0F61"/>
    <w:rsid w:val="008C4B63"/>
    <w:rsid w:val="008C5553"/>
    <w:rsid w:val="008D2863"/>
    <w:rsid w:val="008D2976"/>
    <w:rsid w:val="008F2084"/>
    <w:rsid w:val="008F2B8D"/>
    <w:rsid w:val="008F3196"/>
    <w:rsid w:val="0090785F"/>
    <w:rsid w:val="009160BD"/>
    <w:rsid w:val="0091755B"/>
    <w:rsid w:val="0092473C"/>
    <w:rsid w:val="00925823"/>
    <w:rsid w:val="00925DCD"/>
    <w:rsid w:val="00931BD3"/>
    <w:rsid w:val="009412DD"/>
    <w:rsid w:val="00955A33"/>
    <w:rsid w:val="00956C5A"/>
    <w:rsid w:val="009637F9"/>
    <w:rsid w:val="0098281C"/>
    <w:rsid w:val="00985501"/>
    <w:rsid w:val="009857FE"/>
    <w:rsid w:val="00987870"/>
    <w:rsid w:val="00994A45"/>
    <w:rsid w:val="009A3044"/>
    <w:rsid w:val="009B0C1D"/>
    <w:rsid w:val="009C2C2B"/>
    <w:rsid w:val="009D638B"/>
    <w:rsid w:val="009E699A"/>
    <w:rsid w:val="009F6827"/>
    <w:rsid w:val="00A23CB2"/>
    <w:rsid w:val="00A24EA6"/>
    <w:rsid w:val="00A31E41"/>
    <w:rsid w:val="00A50FC8"/>
    <w:rsid w:val="00A54493"/>
    <w:rsid w:val="00A61F01"/>
    <w:rsid w:val="00A735A9"/>
    <w:rsid w:val="00A82968"/>
    <w:rsid w:val="00A86D77"/>
    <w:rsid w:val="00A92D5B"/>
    <w:rsid w:val="00A977A2"/>
    <w:rsid w:val="00AA226E"/>
    <w:rsid w:val="00AA28B0"/>
    <w:rsid w:val="00AA31C6"/>
    <w:rsid w:val="00AB7E4A"/>
    <w:rsid w:val="00AB7F21"/>
    <w:rsid w:val="00AC5002"/>
    <w:rsid w:val="00AD4FB3"/>
    <w:rsid w:val="00AE532A"/>
    <w:rsid w:val="00B234A3"/>
    <w:rsid w:val="00B36C6A"/>
    <w:rsid w:val="00B417FA"/>
    <w:rsid w:val="00B64A01"/>
    <w:rsid w:val="00B67963"/>
    <w:rsid w:val="00B8546F"/>
    <w:rsid w:val="00B97316"/>
    <w:rsid w:val="00BA03BB"/>
    <w:rsid w:val="00BC130E"/>
    <w:rsid w:val="00BC6994"/>
    <w:rsid w:val="00BD11DB"/>
    <w:rsid w:val="00BE138E"/>
    <w:rsid w:val="00BE29F9"/>
    <w:rsid w:val="00BE37DA"/>
    <w:rsid w:val="00BF7F32"/>
    <w:rsid w:val="00C003C9"/>
    <w:rsid w:val="00C01D76"/>
    <w:rsid w:val="00C067E4"/>
    <w:rsid w:val="00C102DA"/>
    <w:rsid w:val="00C1757C"/>
    <w:rsid w:val="00C24177"/>
    <w:rsid w:val="00C42613"/>
    <w:rsid w:val="00C42D44"/>
    <w:rsid w:val="00C44E75"/>
    <w:rsid w:val="00C55D86"/>
    <w:rsid w:val="00C63C33"/>
    <w:rsid w:val="00C73F84"/>
    <w:rsid w:val="00C745E3"/>
    <w:rsid w:val="00C76923"/>
    <w:rsid w:val="00C77073"/>
    <w:rsid w:val="00C84394"/>
    <w:rsid w:val="00C84DC4"/>
    <w:rsid w:val="00C904CE"/>
    <w:rsid w:val="00CA1D98"/>
    <w:rsid w:val="00CA4675"/>
    <w:rsid w:val="00CB1514"/>
    <w:rsid w:val="00CC54C4"/>
    <w:rsid w:val="00CE2209"/>
    <w:rsid w:val="00CF1B35"/>
    <w:rsid w:val="00D02025"/>
    <w:rsid w:val="00D039E9"/>
    <w:rsid w:val="00D04617"/>
    <w:rsid w:val="00D06EE9"/>
    <w:rsid w:val="00D07A0E"/>
    <w:rsid w:val="00D22184"/>
    <w:rsid w:val="00D2238A"/>
    <w:rsid w:val="00D32482"/>
    <w:rsid w:val="00D3296B"/>
    <w:rsid w:val="00D544DF"/>
    <w:rsid w:val="00D62F29"/>
    <w:rsid w:val="00D6357A"/>
    <w:rsid w:val="00D70DA9"/>
    <w:rsid w:val="00D7226A"/>
    <w:rsid w:val="00D92780"/>
    <w:rsid w:val="00D9396D"/>
    <w:rsid w:val="00D943DA"/>
    <w:rsid w:val="00D9784D"/>
    <w:rsid w:val="00DC5E29"/>
    <w:rsid w:val="00DD5AA0"/>
    <w:rsid w:val="00DD6BDD"/>
    <w:rsid w:val="00DE173F"/>
    <w:rsid w:val="00DE18DE"/>
    <w:rsid w:val="00E131EF"/>
    <w:rsid w:val="00E2301F"/>
    <w:rsid w:val="00E26431"/>
    <w:rsid w:val="00E5557A"/>
    <w:rsid w:val="00E61C65"/>
    <w:rsid w:val="00E70B02"/>
    <w:rsid w:val="00E759D3"/>
    <w:rsid w:val="00E777D2"/>
    <w:rsid w:val="00E80148"/>
    <w:rsid w:val="00E82070"/>
    <w:rsid w:val="00E8224C"/>
    <w:rsid w:val="00E8226C"/>
    <w:rsid w:val="00E83127"/>
    <w:rsid w:val="00E839E9"/>
    <w:rsid w:val="00E848A2"/>
    <w:rsid w:val="00E92D66"/>
    <w:rsid w:val="00E97CFC"/>
    <w:rsid w:val="00EA5956"/>
    <w:rsid w:val="00EB0531"/>
    <w:rsid w:val="00EB7D64"/>
    <w:rsid w:val="00EC44DE"/>
    <w:rsid w:val="00EE1B9B"/>
    <w:rsid w:val="00EE54BF"/>
    <w:rsid w:val="00F13F95"/>
    <w:rsid w:val="00F27997"/>
    <w:rsid w:val="00F45B80"/>
    <w:rsid w:val="00F475EF"/>
    <w:rsid w:val="00F54839"/>
    <w:rsid w:val="00F61A7A"/>
    <w:rsid w:val="00F61CC5"/>
    <w:rsid w:val="00F7372B"/>
    <w:rsid w:val="00F8430D"/>
    <w:rsid w:val="00FB1660"/>
    <w:rsid w:val="00FB3DC9"/>
    <w:rsid w:val="00FC3122"/>
    <w:rsid w:val="00FC6E67"/>
    <w:rsid w:val="00FD00DE"/>
    <w:rsid w:val="00FD1BDF"/>
    <w:rsid w:val="00FE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D2E9C4"/>
  <w15:docId w15:val="{9C5E71D5-47E5-43D8-AC99-79F91CC6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449F"/>
    <w:pPr>
      <w:spacing w:befor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3449F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33449F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7">
    <w:name w:val="heading 7"/>
    <w:basedOn w:val="Normalny"/>
    <w:next w:val="Normalny"/>
    <w:link w:val="Nagwek7Znak"/>
    <w:qFormat/>
    <w:rsid w:val="0033449F"/>
    <w:pPr>
      <w:keepNext/>
      <w:spacing w:before="120" w:after="120"/>
      <w:outlineLvl w:val="6"/>
    </w:pPr>
    <w:rPr>
      <w:rFonts w:ascii="Arial" w:hAnsi="Arial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3449F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33449F"/>
    <w:rPr>
      <w:rFonts w:ascii="Arial" w:eastAsia="Times New Roman" w:hAnsi="Arial" w:cs="Times New Roman"/>
      <w:b/>
      <w:sz w:val="20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33449F"/>
    <w:rPr>
      <w:rFonts w:ascii="Arial" w:eastAsia="Times New Roman" w:hAnsi="Arial" w:cs="Times New Roman"/>
      <w:b/>
      <w:sz w:val="1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33449F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33449F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33449F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33449F"/>
    <w:rPr>
      <w:rFonts w:ascii="Times New Roman" w:eastAsia="Times New Roman" w:hAnsi="Times New Roman" w:cs="Times New Roman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33449F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3449F"/>
    <w:rPr>
      <w:rFonts w:ascii="Times New Roman" w:eastAsia="Times New Roman" w:hAnsi="Times New Roman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33449F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3449F"/>
    <w:rPr>
      <w:rFonts w:ascii="Arial" w:eastAsia="Times New Roman" w:hAnsi="Arial" w:cs="Times New Roman"/>
      <w:szCs w:val="24"/>
      <w:lang w:eastAsia="pl-PL"/>
    </w:rPr>
  </w:style>
  <w:style w:type="paragraph" w:styleId="Tekstkomentarza">
    <w:name w:val="annotation text"/>
    <w:basedOn w:val="Normalny"/>
    <w:link w:val="TekstkomentarzaZnak"/>
    <w:rsid w:val="0033449F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44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nhideWhenUsed/>
    <w:rsid w:val="0033449F"/>
    <w:rPr>
      <w:sz w:val="16"/>
      <w:szCs w:val="16"/>
    </w:rPr>
  </w:style>
  <w:style w:type="character" w:styleId="Odwoanieprzypisudolnego">
    <w:name w:val="footnote reference"/>
    <w:basedOn w:val="Domylnaczcionkaakapitu"/>
    <w:rsid w:val="0033449F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33449F"/>
    <w:pPr>
      <w:ind w:left="708"/>
    </w:pPr>
  </w:style>
  <w:style w:type="paragraph" w:customStyle="1" w:styleId="BodyText21">
    <w:name w:val="Body Text 21"/>
    <w:basedOn w:val="Normalny"/>
    <w:rsid w:val="0033449F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paragraph" w:customStyle="1" w:styleId="Tekstpodstawowy21">
    <w:name w:val="Tekst podstawowy 21"/>
    <w:basedOn w:val="Normalny"/>
    <w:rsid w:val="0033449F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pacing w:val="-5"/>
      <w:sz w:val="20"/>
      <w:szCs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344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semiHidden/>
    <w:unhideWhenUsed/>
    <w:rsid w:val="0033449F"/>
    <w:pPr>
      <w:ind w:left="566" w:hanging="283"/>
      <w:contextualSpacing/>
    </w:pPr>
  </w:style>
  <w:style w:type="numbering" w:customStyle="1" w:styleId="Styl3">
    <w:name w:val="Styl3"/>
    <w:uiPriority w:val="99"/>
    <w:rsid w:val="0033449F"/>
    <w:pPr>
      <w:numPr>
        <w:numId w:val="8"/>
      </w:numPr>
    </w:pPr>
  </w:style>
  <w:style w:type="paragraph" w:customStyle="1" w:styleId="Tekstpodstawowywcity1">
    <w:name w:val="Tekst podstawowy wcięty1"/>
    <w:basedOn w:val="Normalny"/>
    <w:rsid w:val="0033449F"/>
    <w:pPr>
      <w:ind w:left="1080" w:hanging="372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449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449F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560F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560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86A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6A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86A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6A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A317E"/>
    <w:pPr>
      <w:autoSpaceDE w:val="0"/>
      <w:autoSpaceDN w:val="0"/>
      <w:adjustRightInd w:val="0"/>
      <w:spacing w:before="0"/>
      <w:jc w:val="left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Punkt">
    <w:name w:val="Punkt"/>
    <w:basedOn w:val="Normalny"/>
    <w:rsid w:val="00151390"/>
    <w:pPr>
      <w:numPr>
        <w:numId w:val="9"/>
      </w:numPr>
      <w:jc w:val="both"/>
    </w:pPr>
    <w:rPr>
      <w:rFonts w:ascii="Arial" w:hAnsi="Arial"/>
      <w:sz w:val="20"/>
    </w:rPr>
  </w:style>
  <w:style w:type="paragraph" w:customStyle="1" w:styleId="BodyText22">
    <w:name w:val="Body Text 22"/>
    <w:basedOn w:val="Normalny"/>
    <w:uiPriority w:val="99"/>
    <w:rsid w:val="00BE138E"/>
    <w:pPr>
      <w:overflowPunct w:val="0"/>
      <w:autoSpaceDE w:val="0"/>
      <w:autoSpaceDN w:val="0"/>
      <w:adjustRightInd w:val="0"/>
      <w:jc w:val="both"/>
    </w:pPr>
  </w:style>
  <w:style w:type="paragraph" w:styleId="Tekstpodstawowy3">
    <w:name w:val="Body Text 3"/>
    <w:basedOn w:val="Normalny"/>
    <w:link w:val="Tekstpodstawowy3Znak"/>
    <w:uiPriority w:val="99"/>
    <w:rsid w:val="00BE138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E138E"/>
    <w:rPr>
      <w:rFonts w:ascii="Times New Roman" w:eastAsia="Times New Roman" w:hAnsi="Times New Roman" w:cs="Times New Roman"/>
      <w:sz w:val="16"/>
      <w:szCs w:val="16"/>
      <w:lang w:eastAsia="pl-PL"/>
    </w:rPr>
  </w:style>
  <w:style w:type="numbering" w:customStyle="1" w:styleId="Styl1">
    <w:name w:val="Styl1"/>
    <w:rsid w:val="00BE138E"/>
    <w:pPr>
      <w:numPr>
        <w:numId w:val="11"/>
      </w:numPr>
    </w:pPr>
  </w:style>
  <w:style w:type="numbering" w:customStyle="1" w:styleId="Styl2">
    <w:name w:val="Styl2"/>
    <w:uiPriority w:val="99"/>
    <w:rsid w:val="00776E17"/>
    <w:pPr>
      <w:numPr>
        <w:numId w:val="14"/>
      </w:numPr>
    </w:pPr>
  </w:style>
  <w:style w:type="character" w:styleId="Hipercze">
    <w:name w:val="Hyperlink"/>
    <w:basedOn w:val="Domylnaczcionkaakapitu"/>
    <w:uiPriority w:val="99"/>
    <w:unhideWhenUsed/>
    <w:rsid w:val="00FC3122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rsid w:val="00307382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2D5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2D5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2D5B"/>
    <w:rPr>
      <w:vertAlign w:val="superscript"/>
    </w:rPr>
  </w:style>
  <w:style w:type="character" w:customStyle="1" w:styleId="Hyperlink0">
    <w:name w:val="Hyperlink.0"/>
    <w:basedOn w:val="Hipercze"/>
    <w:rsid w:val="00494630"/>
    <w:rPr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@pansa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.narewski@spie-agis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.karaszewski@spie-agi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razyna.jakubik@pansa.pl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DD87F0-14E2-402B-A0D8-2047CA31F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3751</Words>
  <Characters>22508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Jakubik</dc:creator>
  <cp:keywords/>
  <dc:description/>
  <cp:lastModifiedBy>Jawoszek Anna</cp:lastModifiedBy>
  <cp:revision>2</cp:revision>
  <cp:lastPrinted>2018-01-29T12:37:00Z</cp:lastPrinted>
  <dcterms:created xsi:type="dcterms:W3CDTF">2018-02-08T11:56:00Z</dcterms:created>
  <dcterms:modified xsi:type="dcterms:W3CDTF">2018-02-08T11:56:00Z</dcterms:modified>
</cp:coreProperties>
</file>